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tbl>
      <w:tblPr>
        <w:tblStyle w:val="TableGrid"/>
        <w:tblpPr w:leftFromText="180" w:rightFromText="180" w:horzAnchor="margin" w:tblpY="30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6B557A" w14:paraId="32EA77E1" w14:textId="77777777" w:rsidTr="00D64461">
        <w:trPr>
          <w:trHeight w:val="9444"/>
        </w:trPr>
        <w:tc>
          <w:tcPr>
            <w:tcW w:w="7938" w:type="dxa"/>
          </w:tcPr>
          <w:p w14:paraId="69710FDA" w14:textId="77777777" w:rsidR="006B557A" w:rsidRPr="005B07E2" w:rsidRDefault="008807BF" w:rsidP="00D64461">
            <w:pPr>
              <w:pStyle w:val="Cover-title"/>
              <w:rPr>
                <w:noProof w:val="0"/>
              </w:rPr>
            </w:pPr>
            <w:bookmarkStart w:id="0" w:name="_GoBack"/>
            <w:bookmarkEnd w:id="0"/>
            <w:r>
              <w:rPr>
                <w:noProof w:val="0"/>
              </w:rPr>
              <w:t>Guideline for the Design, Operation, Monitoring, Main</w:t>
            </w:r>
            <w:r w:rsidR="00724D2A">
              <w:rPr>
                <w:noProof w:val="0"/>
              </w:rPr>
              <w:t>tenance and Closure of Hydrocarbon Contaminated Soil Treatment Facilities</w:t>
            </w:r>
            <w:r>
              <w:rPr>
                <w:noProof w:val="0"/>
              </w:rPr>
              <w:t xml:space="preserve"> in the Northwest Territories</w:t>
            </w:r>
          </w:p>
          <w:p w14:paraId="317A10FD" w14:textId="096A7565" w:rsidR="006B557A" w:rsidRPr="005B07E2" w:rsidRDefault="00C616EA" w:rsidP="0032128C">
            <w:pPr>
              <w:pStyle w:val="Cover-subtitle"/>
              <w:ind w:left="0"/>
            </w:pPr>
            <w:r>
              <w:t>Draft Guidance Document</w:t>
            </w:r>
            <w:r w:rsidR="007102EA">
              <w:t xml:space="preserve"> (Version 3</w:t>
            </w:r>
            <w:ins w:id="1" w:author="Heather Scott" w:date="2019-07-17T11:42:00Z">
              <w:r w:rsidR="009E756F">
                <w:t>.1</w:t>
              </w:r>
            </w:ins>
            <w:r w:rsidR="007102EA">
              <w:t>)</w:t>
            </w:r>
          </w:p>
        </w:tc>
      </w:tr>
      <w:tr w:rsidR="006B557A" w14:paraId="3D056F4C" w14:textId="77777777" w:rsidTr="00D64461">
        <w:tc>
          <w:tcPr>
            <w:tcW w:w="7938" w:type="dxa"/>
          </w:tcPr>
          <w:p w14:paraId="6805AE87" w14:textId="77777777" w:rsidR="006B557A" w:rsidRPr="005B07E2" w:rsidRDefault="006B557A" w:rsidP="00D64461">
            <w:pPr>
              <w:pStyle w:val="Cover-date"/>
            </w:pPr>
          </w:p>
        </w:tc>
      </w:tr>
    </w:tbl>
    <w:p w14:paraId="148B92ED" w14:textId="77777777" w:rsidR="00BD3A5E" w:rsidRPr="00BD3A5E" w:rsidRDefault="00D64461" w:rsidP="00BD3A5E">
      <w:pPr>
        <w:pStyle w:val="Body"/>
      </w:pPr>
      <w:r>
        <w:rPr>
          <w:noProof/>
          <w:lang w:val="en-US" w:eastAsia="en-US"/>
        </w:rPr>
        <mc:AlternateContent>
          <mc:Choice Requires="wps">
            <w:drawing>
              <wp:anchor distT="0" distB="0" distL="114300" distR="114300" simplePos="0" relativeHeight="251658244" behindDoc="1" locked="0" layoutInCell="1" allowOverlap="1" wp14:anchorId="0C6C5A54" wp14:editId="33D1F9F8">
                <wp:simplePos x="0" y="0"/>
                <wp:positionH relativeFrom="column">
                  <wp:posOffset>-2290775</wp:posOffset>
                </wp:positionH>
                <wp:positionV relativeFrom="paragraph">
                  <wp:posOffset>-1647190</wp:posOffset>
                </wp:positionV>
                <wp:extent cx="8384540" cy="10378440"/>
                <wp:effectExtent l="0" t="0" r="35560" b="22860"/>
                <wp:wrapNone/>
                <wp:docPr id="2" name="border - pageHeight"/>
                <wp:cNvGraphicFramePr/>
                <a:graphic xmlns:a="http://schemas.openxmlformats.org/drawingml/2006/main">
                  <a:graphicData uri="http://schemas.microsoft.com/office/word/2010/wordprocessingShape">
                    <wps:wsp>
                      <wps:cNvSpPr/>
                      <wps:spPr>
                        <a:xfrm>
                          <a:off x="0" y="0"/>
                          <a:ext cx="8384540" cy="10378440"/>
                        </a:xfrm>
                        <a:custGeom>
                          <a:avLst/>
                          <a:gdLst>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8074800 w 8384400"/>
                            <a:gd name="connsiteY43" fmla="*/ 10059988 h 10230206"/>
                            <a:gd name="connsiteX44" fmla="*/ 8009418 w 8384400"/>
                            <a:gd name="connsiteY44" fmla="*/ 10059988 h 10230206"/>
                            <a:gd name="connsiteX45" fmla="*/ 0 w 8384400"/>
                            <a:gd name="connsiteY45" fmla="*/ 10230206 h 10230206"/>
                            <a:gd name="connsiteX46" fmla="*/ 0 w 8384400"/>
                            <a:gd name="connsiteY46"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8074800 w 8384400"/>
                            <a:gd name="connsiteY43" fmla="*/ 10059988 h 10230206"/>
                            <a:gd name="connsiteX44" fmla="*/ 0 w 8384400"/>
                            <a:gd name="connsiteY44" fmla="*/ 10230206 h 10230206"/>
                            <a:gd name="connsiteX45" fmla="*/ 0 w 8384400"/>
                            <a:gd name="connsiteY45"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0 w 8384400"/>
                            <a:gd name="connsiteY43" fmla="*/ 10230206 h 10230206"/>
                            <a:gd name="connsiteX44" fmla="*/ 0 w 8384400"/>
                            <a:gd name="connsiteY44"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0 w 8384400"/>
                            <a:gd name="connsiteY42" fmla="*/ 10230206 h 10230206"/>
                            <a:gd name="connsiteX43" fmla="*/ 0 w 8384400"/>
                            <a:gd name="connsiteY43"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0 w 8384400"/>
                            <a:gd name="connsiteY41" fmla="*/ 10230206 h 10230206"/>
                            <a:gd name="connsiteX42" fmla="*/ 0 w 8384400"/>
                            <a:gd name="connsiteY42"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230206 h 10230206"/>
                            <a:gd name="connsiteX41" fmla="*/ 0 w 8384400"/>
                            <a:gd name="connsiteY41" fmla="*/ 10230206 h 10230206"/>
                            <a:gd name="connsiteX42" fmla="*/ 0 w 8384400"/>
                            <a:gd name="connsiteY42" fmla="*/ 0 h 10230206"/>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09418 w 8384400"/>
                            <a:gd name="connsiteY35" fmla="*/ 146336 h 10376542"/>
                            <a:gd name="connsiteX36" fmla="*/ 8074800 w 8384400"/>
                            <a:gd name="connsiteY36" fmla="*/ 146336 h 10376542"/>
                            <a:gd name="connsiteX37" fmla="*/ 8078400 w 8384400"/>
                            <a:gd name="connsiteY37" fmla="*/ 146336 h 10376542"/>
                            <a:gd name="connsiteX38" fmla="*/ 8225442 w 8384400"/>
                            <a:gd name="connsiteY38" fmla="*/ 146336 h 10376542"/>
                            <a:gd name="connsiteX39" fmla="*/ 8384400 w 8384400"/>
                            <a:gd name="connsiteY39" fmla="*/ 146336 h 10376542"/>
                            <a:gd name="connsiteX40" fmla="*/ 8384400 w 8384400"/>
                            <a:gd name="connsiteY40" fmla="*/ 10376542 h 10376542"/>
                            <a:gd name="connsiteX41" fmla="*/ 0 w 8384400"/>
                            <a:gd name="connsiteY41" fmla="*/ 10376542 h 10376542"/>
                            <a:gd name="connsiteX42" fmla="*/ 0 w 8384400"/>
                            <a:gd name="connsiteY42"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74800 w 8384400"/>
                            <a:gd name="connsiteY35" fmla="*/ 146336 h 10376542"/>
                            <a:gd name="connsiteX36" fmla="*/ 8078400 w 8384400"/>
                            <a:gd name="connsiteY36" fmla="*/ 146336 h 10376542"/>
                            <a:gd name="connsiteX37" fmla="*/ 8225442 w 8384400"/>
                            <a:gd name="connsiteY37" fmla="*/ 146336 h 10376542"/>
                            <a:gd name="connsiteX38" fmla="*/ 8384400 w 8384400"/>
                            <a:gd name="connsiteY38" fmla="*/ 146336 h 10376542"/>
                            <a:gd name="connsiteX39" fmla="*/ 8384400 w 8384400"/>
                            <a:gd name="connsiteY39" fmla="*/ 10376542 h 10376542"/>
                            <a:gd name="connsiteX40" fmla="*/ 0 w 8384400"/>
                            <a:gd name="connsiteY40" fmla="*/ 10376542 h 10376542"/>
                            <a:gd name="connsiteX41" fmla="*/ 0 w 8384400"/>
                            <a:gd name="connsiteY41"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74800 w 8384400"/>
                            <a:gd name="connsiteY35" fmla="*/ 146336 h 10376542"/>
                            <a:gd name="connsiteX36" fmla="*/ 8225442 w 8384400"/>
                            <a:gd name="connsiteY36" fmla="*/ 146336 h 10376542"/>
                            <a:gd name="connsiteX37" fmla="*/ 8384400 w 8384400"/>
                            <a:gd name="connsiteY37" fmla="*/ 146336 h 10376542"/>
                            <a:gd name="connsiteX38" fmla="*/ 8384400 w 8384400"/>
                            <a:gd name="connsiteY38" fmla="*/ 10376542 h 10376542"/>
                            <a:gd name="connsiteX39" fmla="*/ 0 w 8384400"/>
                            <a:gd name="connsiteY39" fmla="*/ 10376542 h 10376542"/>
                            <a:gd name="connsiteX40" fmla="*/ 0 w 8384400"/>
                            <a:gd name="connsiteY40"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225442 w 8384400"/>
                            <a:gd name="connsiteY35" fmla="*/ 146336 h 10376542"/>
                            <a:gd name="connsiteX36" fmla="*/ 8384400 w 8384400"/>
                            <a:gd name="connsiteY36" fmla="*/ 146336 h 10376542"/>
                            <a:gd name="connsiteX37" fmla="*/ 8384400 w 8384400"/>
                            <a:gd name="connsiteY37" fmla="*/ 10376542 h 10376542"/>
                            <a:gd name="connsiteX38" fmla="*/ 0 w 8384400"/>
                            <a:gd name="connsiteY38" fmla="*/ 10376542 h 10376542"/>
                            <a:gd name="connsiteX39" fmla="*/ 0 w 8384400"/>
                            <a:gd name="connsiteY39"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384400 w 8384400"/>
                            <a:gd name="connsiteY35" fmla="*/ 146336 h 10376542"/>
                            <a:gd name="connsiteX36" fmla="*/ 8384400 w 8384400"/>
                            <a:gd name="connsiteY36" fmla="*/ 10376542 h 10376542"/>
                            <a:gd name="connsiteX37" fmla="*/ 0 w 8384400"/>
                            <a:gd name="connsiteY37" fmla="*/ 10376542 h 10376542"/>
                            <a:gd name="connsiteX38" fmla="*/ 0 w 8384400"/>
                            <a:gd name="connsiteY38"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384400 w 8384400"/>
                            <a:gd name="connsiteY35" fmla="*/ 0 h 10376542"/>
                            <a:gd name="connsiteX36" fmla="*/ 8384400 w 8384400"/>
                            <a:gd name="connsiteY36" fmla="*/ 10376542 h 10376542"/>
                            <a:gd name="connsiteX37" fmla="*/ 0 w 8384400"/>
                            <a:gd name="connsiteY37" fmla="*/ 10376542 h 10376542"/>
                            <a:gd name="connsiteX38" fmla="*/ 0 w 8384400"/>
                            <a:gd name="connsiteY38" fmla="*/ 0 h 10376542"/>
                            <a:gd name="connsiteX0" fmla="*/ 7578914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731393 w 8384400"/>
                            <a:gd name="connsiteY10" fmla="*/ 892553 h 10376542"/>
                            <a:gd name="connsiteX11" fmla="*/ 1492695 w 8384400"/>
                            <a:gd name="connsiteY11" fmla="*/ 1119597 h 10376542"/>
                            <a:gd name="connsiteX12" fmla="*/ 1492695 w 8384400"/>
                            <a:gd name="connsiteY12" fmla="*/ 1356504 h 10376542"/>
                            <a:gd name="connsiteX13" fmla="*/ 1492694 w 8384400"/>
                            <a:gd name="connsiteY13" fmla="*/ 1356504 h 10376542"/>
                            <a:gd name="connsiteX14" fmla="*/ 1492694 w 8384400"/>
                            <a:gd name="connsiteY14" fmla="*/ 2847335 h 10376542"/>
                            <a:gd name="connsiteX15" fmla="*/ 1493999 w 8384400"/>
                            <a:gd name="connsiteY15" fmla="*/ 2847335 h 10376542"/>
                            <a:gd name="connsiteX16" fmla="*/ 1493999 w 8384400"/>
                            <a:gd name="connsiteY16" fmla="*/ 8811308 h 10376542"/>
                            <a:gd name="connsiteX17" fmla="*/ 1494000 w 8384400"/>
                            <a:gd name="connsiteY17" fmla="*/ 8811308 h 10376542"/>
                            <a:gd name="connsiteX18" fmla="*/ 1494000 w 8384400"/>
                            <a:gd name="connsiteY18" fmla="*/ 9048214 h 10376542"/>
                            <a:gd name="connsiteX19" fmla="*/ 1732698 w 8384400"/>
                            <a:gd name="connsiteY19" fmla="*/ 9275259 h 10376542"/>
                            <a:gd name="connsiteX20" fmla="*/ 2067671 w 8384400"/>
                            <a:gd name="connsiteY20" fmla="*/ 9275259 h 10376542"/>
                            <a:gd name="connsiteX21" fmla="*/ 2692688 w 8384400"/>
                            <a:gd name="connsiteY21" fmla="*/ 9275259 h 10376542"/>
                            <a:gd name="connsiteX22" fmla="*/ 7578914 w 8384400"/>
                            <a:gd name="connsiteY22" fmla="*/ 9275259 h 10376542"/>
                            <a:gd name="connsiteX23" fmla="*/ 7578914 w 8384400"/>
                            <a:gd name="connsiteY23" fmla="*/ 8763441 h 10376542"/>
                            <a:gd name="connsiteX24" fmla="*/ 7577999 w 8384400"/>
                            <a:gd name="connsiteY24" fmla="*/ 8754365 h 10376542"/>
                            <a:gd name="connsiteX25" fmla="*/ 7577999 w 8384400"/>
                            <a:gd name="connsiteY25" fmla="*/ 2187998 h 10376542"/>
                            <a:gd name="connsiteX26" fmla="*/ 7576694 w 8384400"/>
                            <a:gd name="connsiteY26" fmla="*/ 2187998 h 10376542"/>
                            <a:gd name="connsiteX27" fmla="*/ 7576694 w 8384400"/>
                            <a:gd name="connsiteY27" fmla="*/ 1413447 h 10376542"/>
                            <a:gd name="connsiteX28" fmla="*/ 7577609 w 8384400"/>
                            <a:gd name="connsiteY28" fmla="*/ 1404371 h 10376542"/>
                            <a:gd name="connsiteX29" fmla="*/ 7577609 w 8384400"/>
                            <a:gd name="connsiteY29" fmla="*/ 892553 h 10376542"/>
                            <a:gd name="connsiteX30" fmla="*/ 2691383 w 8384400"/>
                            <a:gd name="connsiteY30" fmla="*/ 892553 h 10376542"/>
                            <a:gd name="connsiteX31" fmla="*/ 2066366 w 8384400"/>
                            <a:gd name="connsiteY31" fmla="*/ 892553 h 10376542"/>
                            <a:gd name="connsiteX32" fmla="*/ 1731393 w 8384400"/>
                            <a:gd name="connsiteY32" fmla="*/ 892553 h 10376542"/>
                            <a:gd name="connsiteX33" fmla="*/ 0 w 8384400"/>
                            <a:gd name="connsiteY33" fmla="*/ 0 h 10376542"/>
                            <a:gd name="connsiteX34" fmla="*/ 8384400 w 8384400"/>
                            <a:gd name="connsiteY34" fmla="*/ 0 h 10376542"/>
                            <a:gd name="connsiteX35" fmla="*/ 8384400 w 8384400"/>
                            <a:gd name="connsiteY35" fmla="*/ 10376542 h 10376542"/>
                            <a:gd name="connsiteX36" fmla="*/ 0 w 8384400"/>
                            <a:gd name="connsiteY36" fmla="*/ 10376542 h 10376542"/>
                            <a:gd name="connsiteX37" fmla="*/ 0 w 8384400"/>
                            <a:gd name="connsiteY37" fmla="*/ 0 h 10376542"/>
                            <a:gd name="connsiteX0" fmla="*/ 7578914 w 8384400"/>
                            <a:gd name="connsiteY0" fmla="*/ 9316790 h 10376542"/>
                            <a:gd name="connsiteX1" fmla="*/ 1734005 w 8384400"/>
                            <a:gd name="connsiteY1" fmla="*/ 9963436 h 10376542"/>
                            <a:gd name="connsiteX2" fmla="*/ 2212774 w 8384400"/>
                            <a:gd name="connsiteY2" fmla="*/ 9963436 h 10376542"/>
                            <a:gd name="connsiteX3" fmla="*/ 2693995 w 8384400"/>
                            <a:gd name="connsiteY3" fmla="*/ 9963436 h 10376542"/>
                            <a:gd name="connsiteX4" fmla="*/ 6378919 w 8384400"/>
                            <a:gd name="connsiteY4" fmla="*/ 9963436 h 10376542"/>
                            <a:gd name="connsiteX5" fmla="*/ 6497250 w 8384400"/>
                            <a:gd name="connsiteY5" fmla="*/ 9963436 h 10376542"/>
                            <a:gd name="connsiteX6" fmla="*/ 7338909 w 8384400"/>
                            <a:gd name="connsiteY6" fmla="*/ 9963436 h 10376542"/>
                            <a:gd name="connsiteX7" fmla="*/ 7578914 w 8384400"/>
                            <a:gd name="connsiteY7" fmla="*/ 9723431 h 10376542"/>
                            <a:gd name="connsiteX8" fmla="*/ 7578914 w 8384400"/>
                            <a:gd name="connsiteY8" fmla="*/ 9316790 h 10376542"/>
                            <a:gd name="connsiteX9" fmla="*/ 1731393 w 8384400"/>
                            <a:gd name="connsiteY9" fmla="*/ 892553 h 10376542"/>
                            <a:gd name="connsiteX10" fmla="*/ 1492695 w 8384400"/>
                            <a:gd name="connsiteY10" fmla="*/ 1119597 h 10376542"/>
                            <a:gd name="connsiteX11" fmla="*/ 1492695 w 8384400"/>
                            <a:gd name="connsiteY11" fmla="*/ 1356504 h 10376542"/>
                            <a:gd name="connsiteX12" fmla="*/ 1492694 w 8384400"/>
                            <a:gd name="connsiteY12" fmla="*/ 1356504 h 10376542"/>
                            <a:gd name="connsiteX13" fmla="*/ 1492694 w 8384400"/>
                            <a:gd name="connsiteY13" fmla="*/ 2847335 h 10376542"/>
                            <a:gd name="connsiteX14" fmla="*/ 1493999 w 8384400"/>
                            <a:gd name="connsiteY14" fmla="*/ 2847335 h 10376542"/>
                            <a:gd name="connsiteX15" fmla="*/ 1493999 w 8384400"/>
                            <a:gd name="connsiteY15" fmla="*/ 8811308 h 10376542"/>
                            <a:gd name="connsiteX16" fmla="*/ 1494000 w 8384400"/>
                            <a:gd name="connsiteY16" fmla="*/ 8811308 h 10376542"/>
                            <a:gd name="connsiteX17" fmla="*/ 1494000 w 8384400"/>
                            <a:gd name="connsiteY17" fmla="*/ 9048214 h 10376542"/>
                            <a:gd name="connsiteX18" fmla="*/ 1732698 w 8384400"/>
                            <a:gd name="connsiteY18" fmla="*/ 9275259 h 10376542"/>
                            <a:gd name="connsiteX19" fmla="*/ 2067671 w 8384400"/>
                            <a:gd name="connsiteY19" fmla="*/ 9275259 h 10376542"/>
                            <a:gd name="connsiteX20" fmla="*/ 2692688 w 8384400"/>
                            <a:gd name="connsiteY20" fmla="*/ 9275259 h 10376542"/>
                            <a:gd name="connsiteX21" fmla="*/ 7578914 w 8384400"/>
                            <a:gd name="connsiteY21" fmla="*/ 9275259 h 10376542"/>
                            <a:gd name="connsiteX22" fmla="*/ 7578914 w 8384400"/>
                            <a:gd name="connsiteY22" fmla="*/ 8763441 h 10376542"/>
                            <a:gd name="connsiteX23" fmla="*/ 7577999 w 8384400"/>
                            <a:gd name="connsiteY23" fmla="*/ 8754365 h 10376542"/>
                            <a:gd name="connsiteX24" fmla="*/ 7577999 w 8384400"/>
                            <a:gd name="connsiteY24" fmla="*/ 2187998 h 10376542"/>
                            <a:gd name="connsiteX25" fmla="*/ 7576694 w 8384400"/>
                            <a:gd name="connsiteY25" fmla="*/ 2187998 h 10376542"/>
                            <a:gd name="connsiteX26" fmla="*/ 7576694 w 8384400"/>
                            <a:gd name="connsiteY26" fmla="*/ 1413447 h 10376542"/>
                            <a:gd name="connsiteX27" fmla="*/ 7577609 w 8384400"/>
                            <a:gd name="connsiteY27" fmla="*/ 1404371 h 10376542"/>
                            <a:gd name="connsiteX28" fmla="*/ 7577609 w 8384400"/>
                            <a:gd name="connsiteY28" fmla="*/ 892553 h 10376542"/>
                            <a:gd name="connsiteX29" fmla="*/ 2691383 w 8384400"/>
                            <a:gd name="connsiteY29" fmla="*/ 892553 h 10376542"/>
                            <a:gd name="connsiteX30" fmla="*/ 2066366 w 8384400"/>
                            <a:gd name="connsiteY30" fmla="*/ 892553 h 10376542"/>
                            <a:gd name="connsiteX31" fmla="*/ 1731393 w 8384400"/>
                            <a:gd name="connsiteY31" fmla="*/ 892553 h 10376542"/>
                            <a:gd name="connsiteX32" fmla="*/ 0 w 8384400"/>
                            <a:gd name="connsiteY32" fmla="*/ 0 h 10376542"/>
                            <a:gd name="connsiteX33" fmla="*/ 8384400 w 8384400"/>
                            <a:gd name="connsiteY33" fmla="*/ 0 h 10376542"/>
                            <a:gd name="connsiteX34" fmla="*/ 8384400 w 8384400"/>
                            <a:gd name="connsiteY34" fmla="*/ 10376542 h 10376542"/>
                            <a:gd name="connsiteX35" fmla="*/ 0 w 8384400"/>
                            <a:gd name="connsiteY35" fmla="*/ 10376542 h 10376542"/>
                            <a:gd name="connsiteX36" fmla="*/ 0 w 8384400"/>
                            <a:gd name="connsiteY36" fmla="*/ 0 h 10376542"/>
                            <a:gd name="connsiteX0" fmla="*/ 7578914 w 8384400"/>
                            <a:gd name="connsiteY0" fmla="*/ 9316790 h 10376542"/>
                            <a:gd name="connsiteX1" fmla="*/ 2212774 w 8384400"/>
                            <a:gd name="connsiteY1" fmla="*/ 9963436 h 10376542"/>
                            <a:gd name="connsiteX2" fmla="*/ 2693995 w 8384400"/>
                            <a:gd name="connsiteY2" fmla="*/ 9963436 h 10376542"/>
                            <a:gd name="connsiteX3" fmla="*/ 6378919 w 8384400"/>
                            <a:gd name="connsiteY3" fmla="*/ 9963436 h 10376542"/>
                            <a:gd name="connsiteX4" fmla="*/ 6497250 w 8384400"/>
                            <a:gd name="connsiteY4" fmla="*/ 9963436 h 10376542"/>
                            <a:gd name="connsiteX5" fmla="*/ 7338909 w 8384400"/>
                            <a:gd name="connsiteY5" fmla="*/ 9963436 h 10376542"/>
                            <a:gd name="connsiteX6" fmla="*/ 7578914 w 8384400"/>
                            <a:gd name="connsiteY6" fmla="*/ 9723431 h 10376542"/>
                            <a:gd name="connsiteX7" fmla="*/ 7578914 w 8384400"/>
                            <a:gd name="connsiteY7" fmla="*/ 9316790 h 10376542"/>
                            <a:gd name="connsiteX8" fmla="*/ 1731393 w 8384400"/>
                            <a:gd name="connsiteY8" fmla="*/ 892553 h 10376542"/>
                            <a:gd name="connsiteX9" fmla="*/ 1492695 w 8384400"/>
                            <a:gd name="connsiteY9" fmla="*/ 1119597 h 10376542"/>
                            <a:gd name="connsiteX10" fmla="*/ 1492695 w 8384400"/>
                            <a:gd name="connsiteY10" fmla="*/ 1356504 h 10376542"/>
                            <a:gd name="connsiteX11" fmla="*/ 1492694 w 8384400"/>
                            <a:gd name="connsiteY11" fmla="*/ 1356504 h 10376542"/>
                            <a:gd name="connsiteX12" fmla="*/ 1492694 w 8384400"/>
                            <a:gd name="connsiteY12" fmla="*/ 2847335 h 10376542"/>
                            <a:gd name="connsiteX13" fmla="*/ 1493999 w 8384400"/>
                            <a:gd name="connsiteY13" fmla="*/ 2847335 h 10376542"/>
                            <a:gd name="connsiteX14" fmla="*/ 1493999 w 8384400"/>
                            <a:gd name="connsiteY14" fmla="*/ 8811308 h 10376542"/>
                            <a:gd name="connsiteX15" fmla="*/ 1494000 w 8384400"/>
                            <a:gd name="connsiteY15" fmla="*/ 8811308 h 10376542"/>
                            <a:gd name="connsiteX16" fmla="*/ 1494000 w 8384400"/>
                            <a:gd name="connsiteY16" fmla="*/ 9048214 h 10376542"/>
                            <a:gd name="connsiteX17" fmla="*/ 1732698 w 8384400"/>
                            <a:gd name="connsiteY17" fmla="*/ 9275259 h 10376542"/>
                            <a:gd name="connsiteX18" fmla="*/ 2067671 w 8384400"/>
                            <a:gd name="connsiteY18" fmla="*/ 9275259 h 10376542"/>
                            <a:gd name="connsiteX19" fmla="*/ 2692688 w 8384400"/>
                            <a:gd name="connsiteY19" fmla="*/ 9275259 h 10376542"/>
                            <a:gd name="connsiteX20" fmla="*/ 7578914 w 8384400"/>
                            <a:gd name="connsiteY20" fmla="*/ 9275259 h 10376542"/>
                            <a:gd name="connsiteX21" fmla="*/ 7578914 w 8384400"/>
                            <a:gd name="connsiteY21" fmla="*/ 8763441 h 10376542"/>
                            <a:gd name="connsiteX22" fmla="*/ 7577999 w 8384400"/>
                            <a:gd name="connsiteY22" fmla="*/ 8754365 h 10376542"/>
                            <a:gd name="connsiteX23" fmla="*/ 7577999 w 8384400"/>
                            <a:gd name="connsiteY23" fmla="*/ 2187998 h 10376542"/>
                            <a:gd name="connsiteX24" fmla="*/ 7576694 w 8384400"/>
                            <a:gd name="connsiteY24" fmla="*/ 2187998 h 10376542"/>
                            <a:gd name="connsiteX25" fmla="*/ 7576694 w 8384400"/>
                            <a:gd name="connsiteY25" fmla="*/ 1413447 h 10376542"/>
                            <a:gd name="connsiteX26" fmla="*/ 7577609 w 8384400"/>
                            <a:gd name="connsiteY26" fmla="*/ 1404371 h 10376542"/>
                            <a:gd name="connsiteX27" fmla="*/ 7577609 w 8384400"/>
                            <a:gd name="connsiteY27" fmla="*/ 892553 h 10376542"/>
                            <a:gd name="connsiteX28" fmla="*/ 2691383 w 8384400"/>
                            <a:gd name="connsiteY28" fmla="*/ 892553 h 10376542"/>
                            <a:gd name="connsiteX29" fmla="*/ 2066366 w 8384400"/>
                            <a:gd name="connsiteY29" fmla="*/ 892553 h 10376542"/>
                            <a:gd name="connsiteX30" fmla="*/ 1731393 w 8384400"/>
                            <a:gd name="connsiteY30" fmla="*/ 892553 h 10376542"/>
                            <a:gd name="connsiteX31" fmla="*/ 0 w 8384400"/>
                            <a:gd name="connsiteY31" fmla="*/ 0 h 10376542"/>
                            <a:gd name="connsiteX32" fmla="*/ 8384400 w 8384400"/>
                            <a:gd name="connsiteY32" fmla="*/ 0 h 10376542"/>
                            <a:gd name="connsiteX33" fmla="*/ 8384400 w 8384400"/>
                            <a:gd name="connsiteY33" fmla="*/ 10376542 h 10376542"/>
                            <a:gd name="connsiteX34" fmla="*/ 0 w 8384400"/>
                            <a:gd name="connsiteY34" fmla="*/ 10376542 h 10376542"/>
                            <a:gd name="connsiteX35" fmla="*/ 0 w 8384400"/>
                            <a:gd name="connsiteY35" fmla="*/ 0 h 10376542"/>
                            <a:gd name="connsiteX0" fmla="*/ 7578914 w 8384400"/>
                            <a:gd name="connsiteY0" fmla="*/ 9316790 h 10376542"/>
                            <a:gd name="connsiteX1" fmla="*/ 2693995 w 8384400"/>
                            <a:gd name="connsiteY1" fmla="*/ 9963436 h 10376542"/>
                            <a:gd name="connsiteX2" fmla="*/ 6378919 w 8384400"/>
                            <a:gd name="connsiteY2" fmla="*/ 9963436 h 10376542"/>
                            <a:gd name="connsiteX3" fmla="*/ 6497250 w 8384400"/>
                            <a:gd name="connsiteY3" fmla="*/ 9963436 h 10376542"/>
                            <a:gd name="connsiteX4" fmla="*/ 7338909 w 8384400"/>
                            <a:gd name="connsiteY4" fmla="*/ 9963436 h 10376542"/>
                            <a:gd name="connsiteX5" fmla="*/ 7578914 w 8384400"/>
                            <a:gd name="connsiteY5" fmla="*/ 9723431 h 10376542"/>
                            <a:gd name="connsiteX6" fmla="*/ 7578914 w 8384400"/>
                            <a:gd name="connsiteY6" fmla="*/ 9316790 h 10376542"/>
                            <a:gd name="connsiteX7" fmla="*/ 1731393 w 8384400"/>
                            <a:gd name="connsiteY7" fmla="*/ 892553 h 10376542"/>
                            <a:gd name="connsiteX8" fmla="*/ 1492695 w 8384400"/>
                            <a:gd name="connsiteY8" fmla="*/ 1119597 h 10376542"/>
                            <a:gd name="connsiteX9" fmla="*/ 1492695 w 8384400"/>
                            <a:gd name="connsiteY9" fmla="*/ 1356504 h 10376542"/>
                            <a:gd name="connsiteX10" fmla="*/ 1492694 w 8384400"/>
                            <a:gd name="connsiteY10" fmla="*/ 1356504 h 10376542"/>
                            <a:gd name="connsiteX11" fmla="*/ 1492694 w 8384400"/>
                            <a:gd name="connsiteY11" fmla="*/ 2847335 h 10376542"/>
                            <a:gd name="connsiteX12" fmla="*/ 1493999 w 8384400"/>
                            <a:gd name="connsiteY12" fmla="*/ 2847335 h 10376542"/>
                            <a:gd name="connsiteX13" fmla="*/ 1493999 w 8384400"/>
                            <a:gd name="connsiteY13" fmla="*/ 8811308 h 10376542"/>
                            <a:gd name="connsiteX14" fmla="*/ 1494000 w 8384400"/>
                            <a:gd name="connsiteY14" fmla="*/ 8811308 h 10376542"/>
                            <a:gd name="connsiteX15" fmla="*/ 1494000 w 8384400"/>
                            <a:gd name="connsiteY15" fmla="*/ 9048214 h 10376542"/>
                            <a:gd name="connsiteX16" fmla="*/ 1732698 w 8384400"/>
                            <a:gd name="connsiteY16" fmla="*/ 9275259 h 10376542"/>
                            <a:gd name="connsiteX17" fmla="*/ 2067671 w 8384400"/>
                            <a:gd name="connsiteY17" fmla="*/ 9275259 h 10376542"/>
                            <a:gd name="connsiteX18" fmla="*/ 2692688 w 8384400"/>
                            <a:gd name="connsiteY18" fmla="*/ 9275259 h 10376542"/>
                            <a:gd name="connsiteX19" fmla="*/ 7578914 w 8384400"/>
                            <a:gd name="connsiteY19" fmla="*/ 9275259 h 10376542"/>
                            <a:gd name="connsiteX20" fmla="*/ 7578914 w 8384400"/>
                            <a:gd name="connsiteY20" fmla="*/ 8763441 h 10376542"/>
                            <a:gd name="connsiteX21" fmla="*/ 7577999 w 8384400"/>
                            <a:gd name="connsiteY21" fmla="*/ 8754365 h 10376542"/>
                            <a:gd name="connsiteX22" fmla="*/ 7577999 w 8384400"/>
                            <a:gd name="connsiteY22" fmla="*/ 2187998 h 10376542"/>
                            <a:gd name="connsiteX23" fmla="*/ 7576694 w 8384400"/>
                            <a:gd name="connsiteY23" fmla="*/ 2187998 h 10376542"/>
                            <a:gd name="connsiteX24" fmla="*/ 7576694 w 8384400"/>
                            <a:gd name="connsiteY24" fmla="*/ 1413447 h 10376542"/>
                            <a:gd name="connsiteX25" fmla="*/ 7577609 w 8384400"/>
                            <a:gd name="connsiteY25" fmla="*/ 1404371 h 10376542"/>
                            <a:gd name="connsiteX26" fmla="*/ 7577609 w 8384400"/>
                            <a:gd name="connsiteY26" fmla="*/ 892553 h 10376542"/>
                            <a:gd name="connsiteX27" fmla="*/ 2691383 w 8384400"/>
                            <a:gd name="connsiteY27" fmla="*/ 892553 h 10376542"/>
                            <a:gd name="connsiteX28" fmla="*/ 2066366 w 8384400"/>
                            <a:gd name="connsiteY28" fmla="*/ 892553 h 10376542"/>
                            <a:gd name="connsiteX29" fmla="*/ 1731393 w 8384400"/>
                            <a:gd name="connsiteY29" fmla="*/ 892553 h 10376542"/>
                            <a:gd name="connsiteX30" fmla="*/ 0 w 8384400"/>
                            <a:gd name="connsiteY30" fmla="*/ 0 h 10376542"/>
                            <a:gd name="connsiteX31" fmla="*/ 8384400 w 8384400"/>
                            <a:gd name="connsiteY31" fmla="*/ 0 h 10376542"/>
                            <a:gd name="connsiteX32" fmla="*/ 8384400 w 8384400"/>
                            <a:gd name="connsiteY32" fmla="*/ 10376542 h 10376542"/>
                            <a:gd name="connsiteX33" fmla="*/ 0 w 8384400"/>
                            <a:gd name="connsiteY33" fmla="*/ 10376542 h 10376542"/>
                            <a:gd name="connsiteX34" fmla="*/ 0 w 8384400"/>
                            <a:gd name="connsiteY34" fmla="*/ 0 h 10376542"/>
                            <a:gd name="connsiteX0" fmla="*/ 7578914 w 8384400"/>
                            <a:gd name="connsiteY0" fmla="*/ 9316790 h 10376542"/>
                            <a:gd name="connsiteX1" fmla="*/ 6378919 w 8384400"/>
                            <a:gd name="connsiteY1" fmla="*/ 9963436 h 10376542"/>
                            <a:gd name="connsiteX2" fmla="*/ 6497250 w 8384400"/>
                            <a:gd name="connsiteY2" fmla="*/ 9963436 h 10376542"/>
                            <a:gd name="connsiteX3" fmla="*/ 7338909 w 8384400"/>
                            <a:gd name="connsiteY3" fmla="*/ 9963436 h 10376542"/>
                            <a:gd name="connsiteX4" fmla="*/ 7578914 w 8384400"/>
                            <a:gd name="connsiteY4" fmla="*/ 9723431 h 10376542"/>
                            <a:gd name="connsiteX5" fmla="*/ 7578914 w 8384400"/>
                            <a:gd name="connsiteY5" fmla="*/ 9316790 h 10376542"/>
                            <a:gd name="connsiteX6" fmla="*/ 1731393 w 8384400"/>
                            <a:gd name="connsiteY6" fmla="*/ 892553 h 10376542"/>
                            <a:gd name="connsiteX7" fmla="*/ 1492695 w 8384400"/>
                            <a:gd name="connsiteY7" fmla="*/ 1119597 h 10376542"/>
                            <a:gd name="connsiteX8" fmla="*/ 1492695 w 8384400"/>
                            <a:gd name="connsiteY8" fmla="*/ 1356504 h 10376542"/>
                            <a:gd name="connsiteX9" fmla="*/ 1492694 w 8384400"/>
                            <a:gd name="connsiteY9" fmla="*/ 1356504 h 10376542"/>
                            <a:gd name="connsiteX10" fmla="*/ 1492694 w 8384400"/>
                            <a:gd name="connsiteY10" fmla="*/ 2847335 h 10376542"/>
                            <a:gd name="connsiteX11" fmla="*/ 1493999 w 8384400"/>
                            <a:gd name="connsiteY11" fmla="*/ 2847335 h 10376542"/>
                            <a:gd name="connsiteX12" fmla="*/ 1493999 w 8384400"/>
                            <a:gd name="connsiteY12" fmla="*/ 8811308 h 10376542"/>
                            <a:gd name="connsiteX13" fmla="*/ 1494000 w 8384400"/>
                            <a:gd name="connsiteY13" fmla="*/ 8811308 h 10376542"/>
                            <a:gd name="connsiteX14" fmla="*/ 1494000 w 8384400"/>
                            <a:gd name="connsiteY14" fmla="*/ 9048214 h 10376542"/>
                            <a:gd name="connsiteX15" fmla="*/ 1732698 w 8384400"/>
                            <a:gd name="connsiteY15" fmla="*/ 9275259 h 10376542"/>
                            <a:gd name="connsiteX16" fmla="*/ 2067671 w 8384400"/>
                            <a:gd name="connsiteY16" fmla="*/ 9275259 h 10376542"/>
                            <a:gd name="connsiteX17" fmla="*/ 2692688 w 8384400"/>
                            <a:gd name="connsiteY17" fmla="*/ 9275259 h 10376542"/>
                            <a:gd name="connsiteX18" fmla="*/ 7578914 w 8384400"/>
                            <a:gd name="connsiteY18" fmla="*/ 9275259 h 10376542"/>
                            <a:gd name="connsiteX19" fmla="*/ 7578914 w 8384400"/>
                            <a:gd name="connsiteY19" fmla="*/ 8763441 h 10376542"/>
                            <a:gd name="connsiteX20" fmla="*/ 7577999 w 8384400"/>
                            <a:gd name="connsiteY20" fmla="*/ 8754365 h 10376542"/>
                            <a:gd name="connsiteX21" fmla="*/ 7577999 w 8384400"/>
                            <a:gd name="connsiteY21" fmla="*/ 2187998 h 10376542"/>
                            <a:gd name="connsiteX22" fmla="*/ 7576694 w 8384400"/>
                            <a:gd name="connsiteY22" fmla="*/ 2187998 h 10376542"/>
                            <a:gd name="connsiteX23" fmla="*/ 7576694 w 8384400"/>
                            <a:gd name="connsiteY23" fmla="*/ 1413447 h 10376542"/>
                            <a:gd name="connsiteX24" fmla="*/ 7577609 w 8384400"/>
                            <a:gd name="connsiteY24" fmla="*/ 1404371 h 10376542"/>
                            <a:gd name="connsiteX25" fmla="*/ 7577609 w 8384400"/>
                            <a:gd name="connsiteY25" fmla="*/ 892553 h 10376542"/>
                            <a:gd name="connsiteX26" fmla="*/ 2691383 w 8384400"/>
                            <a:gd name="connsiteY26" fmla="*/ 892553 h 10376542"/>
                            <a:gd name="connsiteX27" fmla="*/ 2066366 w 8384400"/>
                            <a:gd name="connsiteY27" fmla="*/ 892553 h 10376542"/>
                            <a:gd name="connsiteX28" fmla="*/ 1731393 w 8384400"/>
                            <a:gd name="connsiteY28" fmla="*/ 892553 h 10376542"/>
                            <a:gd name="connsiteX29" fmla="*/ 0 w 8384400"/>
                            <a:gd name="connsiteY29" fmla="*/ 0 h 10376542"/>
                            <a:gd name="connsiteX30" fmla="*/ 8384400 w 8384400"/>
                            <a:gd name="connsiteY30" fmla="*/ 0 h 10376542"/>
                            <a:gd name="connsiteX31" fmla="*/ 8384400 w 8384400"/>
                            <a:gd name="connsiteY31" fmla="*/ 10376542 h 10376542"/>
                            <a:gd name="connsiteX32" fmla="*/ 0 w 8384400"/>
                            <a:gd name="connsiteY32" fmla="*/ 10376542 h 10376542"/>
                            <a:gd name="connsiteX33" fmla="*/ 0 w 8384400"/>
                            <a:gd name="connsiteY33" fmla="*/ 0 h 10376542"/>
                            <a:gd name="connsiteX0" fmla="*/ 7578914 w 8384400"/>
                            <a:gd name="connsiteY0" fmla="*/ 9316790 h 10376542"/>
                            <a:gd name="connsiteX1" fmla="*/ 6497250 w 8384400"/>
                            <a:gd name="connsiteY1" fmla="*/ 9963436 h 10376542"/>
                            <a:gd name="connsiteX2" fmla="*/ 7338909 w 8384400"/>
                            <a:gd name="connsiteY2" fmla="*/ 9963436 h 10376542"/>
                            <a:gd name="connsiteX3" fmla="*/ 7578914 w 8384400"/>
                            <a:gd name="connsiteY3" fmla="*/ 9723431 h 10376542"/>
                            <a:gd name="connsiteX4" fmla="*/ 7578914 w 8384400"/>
                            <a:gd name="connsiteY4" fmla="*/ 9316790 h 10376542"/>
                            <a:gd name="connsiteX5" fmla="*/ 1731393 w 8384400"/>
                            <a:gd name="connsiteY5" fmla="*/ 892553 h 10376542"/>
                            <a:gd name="connsiteX6" fmla="*/ 1492695 w 8384400"/>
                            <a:gd name="connsiteY6" fmla="*/ 1119597 h 10376542"/>
                            <a:gd name="connsiteX7" fmla="*/ 1492695 w 8384400"/>
                            <a:gd name="connsiteY7" fmla="*/ 1356504 h 10376542"/>
                            <a:gd name="connsiteX8" fmla="*/ 1492694 w 8384400"/>
                            <a:gd name="connsiteY8" fmla="*/ 1356504 h 10376542"/>
                            <a:gd name="connsiteX9" fmla="*/ 1492694 w 8384400"/>
                            <a:gd name="connsiteY9" fmla="*/ 2847335 h 10376542"/>
                            <a:gd name="connsiteX10" fmla="*/ 1493999 w 8384400"/>
                            <a:gd name="connsiteY10" fmla="*/ 2847335 h 10376542"/>
                            <a:gd name="connsiteX11" fmla="*/ 1493999 w 8384400"/>
                            <a:gd name="connsiteY11" fmla="*/ 8811308 h 10376542"/>
                            <a:gd name="connsiteX12" fmla="*/ 1494000 w 8384400"/>
                            <a:gd name="connsiteY12" fmla="*/ 8811308 h 10376542"/>
                            <a:gd name="connsiteX13" fmla="*/ 1494000 w 8384400"/>
                            <a:gd name="connsiteY13" fmla="*/ 9048214 h 10376542"/>
                            <a:gd name="connsiteX14" fmla="*/ 1732698 w 8384400"/>
                            <a:gd name="connsiteY14" fmla="*/ 9275259 h 10376542"/>
                            <a:gd name="connsiteX15" fmla="*/ 2067671 w 8384400"/>
                            <a:gd name="connsiteY15" fmla="*/ 9275259 h 10376542"/>
                            <a:gd name="connsiteX16" fmla="*/ 2692688 w 8384400"/>
                            <a:gd name="connsiteY16" fmla="*/ 9275259 h 10376542"/>
                            <a:gd name="connsiteX17" fmla="*/ 7578914 w 8384400"/>
                            <a:gd name="connsiteY17" fmla="*/ 9275259 h 10376542"/>
                            <a:gd name="connsiteX18" fmla="*/ 7578914 w 8384400"/>
                            <a:gd name="connsiteY18" fmla="*/ 8763441 h 10376542"/>
                            <a:gd name="connsiteX19" fmla="*/ 7577999 w 8384400"/>
                            <a:gd name="connsiteY19" fmla="*/ 8754365 h 10376542"/>
                            <a:gd name="connsiteX20" fmla="*/ 7577999 w 8384400"/>
                            <a:gd name="connsiteY20" fmla="*/ 2187998 h 10376542"/>
                            <a:gd name="connsiteX21" fmla="*/ 7576694 w 8384400"/>
                            <a:gd name="connsiteY21" fmla="*/ 2187998 h 10376542"/>
                            <a:gd name="connsiteX22" fmla="*/ 7576694 w 8384400"/>
                            <a:gd name="connsiteY22" fmla="*/ 1413447 h 10376542"/>
                            <a:gd name="connsiteX23" fmla="*/ 7577609 w 8384400"/>
                            <a:gd name="connsiteY23" fmla="*/ 1404371 h 10376542"/>
                            <a:gd name="connsiteX24" fmla="*/ 7577609 w 8384400"/>
                            <a:gd name="connsiteY24" fmla="*/ 892553 h 10376542"/>
                            <a:gd name="connsiteX25" fmla="*/ 2691383 w 8384400"/>
                            <a:gd name="connsiteY25" fmla="*/ 892553 h 10376542"/>
                            <a:gd name="connsiteX26" fmla="*/ 2066366 w 8384400"/>
                            <a:gd name="connsiteY26" fmla="*/ 892553 h 10376542"/>
                            <a:gd name="connsiteX27" fmla="*/ 1731393 w 8384400"/>
                            <a:gd name="connsiteY27" fmla="*/ 892553 h 10376542"/>
                            <a:gd name="connsiteX28" fmla="*/ 0 w 8384400"/>
                            <a:gd name="connsiteY28" fmla="*/ 0 h 10376542"/>
                            <a:gd name="connsiteX29" fmla="*/ 8384400 w 8384400"/>
                            <a:gd name="connsiteY29" fmla="*/ 0 h 10376542"/>
                            <a:gd name="connsiteX30" fmla="*/ 8384400 w 8384400"/>
                            <a:gd name="connsiteY30" fmla="*/ 10376542 h 10376542"/>
                            <a:gd name="connsiteX31" fmla="*/ 0 w 8384400"/>
                            <a:gd name="connsiteY31" fmla="*/ 10376542 h 10376542"/>
                            <a:gd name="connsiteX32" fmla="*/ 0 w 8384400"/>
                            <a:gd name="connsiteY32" fmla="*/ 0 h 10376542"/>
                            <a:gd name="connsiteX0" fmla="*/ 7578914 w 8384400"/>
                            <a:gd name="connsiteY0" fmla="*/ 9316790 h 10376542"/>
                            <a:gd name="connsiteX1" fmla="*/ 7338909 w 8384400"/>
                            <a:gd name="connsiteY1" fmla="*/ 9963436 h 10376542"/>
                            <a:gd name="connsiteX2" fmla="*/ 7578914 w 8384400"/>
                            <a:gd name="connsiteY2" fmla="*/ 9723431 h 10376542"/>
                            <a:gd name="connsiteX3" fmla="*/ 7578914 w 8384400"/>
                            <a:gd name="connsiteY3" fmla="*/ 9316790 h 10376542"/>
                            <a:gd name="connsiteX4" fmla="*/ 1731393 w 8384400"/>
                            <a:gd name="connsiteY4" fmla="*/ 892553 h 10376542"/>
                            <a:gd name="connsiteX5" fmla="*/ 1492695 w 8384400"/>
                            <a:gd name="connsiteY5" fmla="*/ 1119597 h 10376542"/>
                            <a:gd name="connsiteX6" fmla="*/ 1492695 w 8384400"/>
                            <a:gd name="connsiteY6" fmla="*/ 1356504 h 10376542"/>
                            <a:gd name="connsiteX7" fmla="*/ 1492694 w 8384400"/>
                            <a:gd name="connsiteY7" fmla="*/ 1356504 h 10376542"/>
                            <a:gd name="connsiteX8" fmla="*/ 1492694 w 8384400"/>
                            <a:gd name="connsiteY8" fmla="*/ 2847335 h 10376542"/>
                            <a:gd name="connsiteX9" fmla="*/ 1493999 w 8384400"/>
                            <a:gd name="connsiteY9" fmla="*/ 2847335 h 10376542"/>
                            <a:gd name="connsiteX10" fmla="*/ 1493999 w 8384400"/>
                            <a:gd name="connsiteY10" fmla="*/ 8811308 h 10376542"/>
                            <a:gd name="connsiteX11" fmla="*/ 1494000 w 8384400"/>
                            <a:gd name="connsiteY11" fmla="*/ 8811308 h 10376542"/>
                            <a:gd name="connsiteX12" fmla="*/ 1494000 w 8384400"/>
                            <a:gd name="connsiteY12" fmla="*/ 9048214 h 10376542"/>
                            <a:gd name="connsiteX13" fmla="*/ 1732698 w 8384400"/>
                            <a:gd name="connsiteY13" fmla="*/ 9275259 h 10376542"/>
                            <a:gd name="connsiteX14" fmla="*/ 2067671 w 8384400"/>
                            <a:gd name="connsiteY14" fmla="*/ 9275259 h 10376542"/>
                            <a:gd name="connsiteX15" fmla="*/ 2692688 w 8384400"/>
                            <a:gd name="connsiteY15" fmla="*/ 9275259 h 10376542"/>
                            <a:gd name="connsiteX16" fmla="*/ 7578914 w 8384400"/>
                            <a:gd name="connsiteY16" fmla="*/ 9275259 h 10376542"/>
                            <a:gd name="connsiteX17" fmla="*/ 7578914 w 8384400"/>
                            <a:gd name="connsiteY17" fmla="*/ 8763441 h 10376542"/>
                            <a:gd name="connsiteX18" fmla="*/ 7577999 w 8384400"/>
                            <a:gd name="connsiteY18" fmla="*/ 8754365 h 10376542"/>
                            <a:gd name="connsiteX19" fmla="*/ 7577999 w 8384400"/>
                            <a:gd name="connsiteY19" fmla="*/ 2187998 h 10376542"/>
                            <a:gd name="connsiteX20" fmla="*/ 7576694 w 8384400"/>
                            <a:gd name="connsiteY20" fmla="*/ 2187998 h 10376542"/>
                            <a:gd name="connsiteX21" fmla="*/ 7576694 w 8384400"/>
                            <a:gd name="connsiteY21" fmla="*/ 1413447 h 10376542"/>
                            <a:gd name="connsiteX22" fmla="*/ 7577609 w 8384400"/>
                            <a:gd name="connsiteY22" fmla="*/ 1404371 h 10376542"/>
                            <a:gd name="connsiteX23" fmla="*/ 7577609 w 8384400"/>
                            <a:gd name="connsiteY23" fmla="*/ 892553 h 10376542"/>
                            <a:gd name="connsiteX24" fmla="*/ 2691383 w 8384400"/>
                            <a:gd name="connsiteY24" fmla="*/ 892553 h 10376542"/>
                            <a:gd name="connsiteX25" fmla="*/ 2066366 w 8384400"/>
                            <a:gd name="connsiteY25" fmla="*/ 892553 h 10376542"/>
                            <a:gd name="connsiteX26" fmla="*/ 1731393 w 8384400"/>
                            <a:gd name="connsiteY26" fmla="*/ 892553 h 10376542"/>
                            <a:gd name="connsiteX27" fmla="*/ 0 w 8384400"/>
                            <a:gd name="connsiteY27" fmla="*/ 0 h 10376542"/>
                            <a:gd name="connsiteX28" fmla="*/ 8384400 w 8384400"/>
                            <a:gd name="connsiteY28" fmla="*/ 0 h 10376542"/>
                            <a:gd name="connsiteX29" fmla="*/ 8384400 w 8384400"/>
                            <a:gd name="connsiteY29" fmla="*/ 10376542 h 10376542"/>
                            <a:gd name="connsiteX30" fmla="*/ 0 w 8384400"/>
                            <a:gd name="connsiteY30" fmla="*/ 10376542 h 10376542"/>
                            <a:gd name="connsiteX31" fmla="*/ 0 w 8384400"/>
                            <a:gd name="connsiteY31" fmla="*/ 0 h 10376542"/>
                            <a:gd name="connsiteX0" fmla="*/ 7578914 w 8384400"/>
                            <a:gd name="connsiteY0" fmla="*/ 9316790 h 10376542"/>
                            <a:gd name="connsiteX1" fmla="*/ 7578914 w 8384400"/>
                            <a:gd name="connsiteY1" fmla="*/ 9723431 h 10376542"/>
                            <a:gd name="connsiteX2" fmla="*/ 7578914 w 8384400"/>
                            <a:gd name="connsiteY2" fmla="*/ 9316790 h 10376542"/>
                            <a:gd name="connsiteX3" fmla="*/ 1731393 w 8384400"/>
                            <a:gd name="connsiteY3" fmla="*/ 892553 h 10376542"/>
                            <a:gd name="connsiteX4" fmla="*/ 1492695 w 8384400"/>
                            <a:gd name="connsiteY4" fmla="*/ 1119597 h 10376542"/>
                            <a:gd name="connsiteX5" fmla="*/ 1492695 w 8384400"/>
                            <a:gd name="connsiteY5" fmla="*/ 1356504 h 10376542"/>
                            <a:gd name="connsiteX6" fmla="*/ 1492694 w 8384400"/>
                            <a:gd name="connsiteY6" fmla="*/ 1356504 h 10376542"/>
                            <a:gd name="connsiteX7" fmla="*/ 1492694 w 8384400"/>
                            <a:gd name="connsiteY7" fmla="*/ 2847335 h 10376542"/>
                            <a:gd name="connsiteX8" fmla="*/ 1493999 w 8384400"/>
                            <a:gd name="connsiteY8" fmla="*/ 2847335 h 10376542"/>
                            <a:gd name="connsiteX9" fmla="*/ 1493999 w 8384400"/>
                            <a:gd name="connsiteY9" fmla="*/ 8811308 h 10376542"/>
                            <a:gd name="connsiteX10" fmla="*/ 1494000 w 8384400"/>
                            <a:gd name="connsiteY10" fmla="*/ 8811308 h 10376542"/>
                            <a:gd name="connsiteX11" fmla="*/ 1494000 w 8384400"/>
                            <a:gd name="connsiteY11" fmla="*/ 9048214 h 10376542"/>
                            <a:gd name="connsiteX12" fmla="*/ 1732698 w 8384400"/>
                            <a:gd name="connsiteY12" fmla="*/ 9275259 h 10376542"/>
                            <a:gd name="connsiteX13" fmla="*/ 2067671 w 8384400"/>
                            <a:gd name="connsiteY13" fmla="*/ 9275259 h 10376542"/>
                            <a:gd name="connsiteX14" fmla="*/ 2692688 w 8384400"/>
                            <a:gd name="connsiteY14" fmla="*/ 9275259 h 10376542"/>
                            <a:gd name="connsiteX15" fmla="*/ 7578914 w 8384400"/>
                            <a:gd name="connsiteY15" fmla="*/ 9275259 h 10376542"/>
                            <a:gd name="connsiteX16" fmla="*/ 7578914 w 8384400"/>
                            <a:gd name="connsiteY16" fmla="*/ 8763441 h 10376542"/>
                            <a:gd name="connsiteX17" fmla="*/ 7577999 w 8384400"/>
                            <a:gd name="connsiteY17" fmla="*/ 8754365 h 10376542"/>
                            <a:gd name="connsiteX18" fmla="*/ 7577999 w 8384400"/>
                            <a:gd name="connsiteY18" fmla="*/ 2187998 h 10376542"/>
                            <a:gd name="connsiteX19" fmla="*/ 7576694 w 8384400"/>
                            <a:gd name="connsiteY19" fmla="*/ 2187998 h 10376542"/>
                            <a:gd name="connsiteX20" fmla="*/ 7576694 w 8384400"/>
                            <a:gd name="connsiteY20" fmla="*/ 1413447 h 10376542"/>
                            <a:gd name="connsiteX21" fmla="*/ 7577609 w 8384400"/>
                            <a:gd name="connsiteY21" fmla="*/ 1404371 h 10376542"/>
                            <a:gd name="connsiteX22" fmla="*/ 7577609 w 8384400"/>
                            <a:gd name="connsiteY22" fmla="*/ 892553 h 10376542"/>
                            <a:gd name="connsiteX23" fmla="*/ 2691383 w 8384400"/>
                            <a:gd name="connsiteY23" fmla="*/ 892553 h 10376542"/>
                            <a:gd name="connsiteX24" fmla="*/ 2066366 w 8384400"/>
                            <a:gd name="connsiteY24" fmla="*/ 892553 h 10376542"/>
                            <a:gd name="connsiteX25" fmla="*/ 1731393 w 8384400"/>
                            <a:gd name="connsiteY25" fmla="*/ 892553 h 10376542"/>
                            <a:gd name="connsiteX26" fmla="*/ 0 w 8384400"/>
                            <a:gd name="connsiteY26" fmla="*/ 0 h 10376542"/>
                            <a:gd name="connsiteX27" fmla="*/ 8384400 w 8384400"/>
                            <a:gd name="connsiteY27" fmla="*/ 0 h 10376542"/>
                            <a:gd name="connsiteX28" fmla="*/ 8384400 w 8384400"/>
                            <a:gd name="connsiteY28" fmla="*/ 10376542 h 10376542"/>
                            <a:gd name="connsiteX29" fmla="*/ 0 w 8384400"/>
                            <a:gd name="connsiteY29" fmla="*/ 10376542 h 10376542"/>
                            <a:gd name="connsiteX30" fmla="*/ 0 w 8384400"/>
                            <a:gd name="connsiteY30"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8914 w 8384400"/>
                            <a:gd name="connsiteY13" fmla="*/ 8763441 h 10376542"/>
                            <a:gd name="connsiteX14" fmla="*/ 7577999 w 8384400"/>
                            <a:gd name="connsiteY14" fmla="*/ 8754365 h 10376542"/>
                            <a:gd name="connsiteX15" fmla="*/ 7577999 w 8384400"/>
                            <a:gd name="connsiteY15" fmla="*/ 2187998 h 10376542"/>
                            <a:gd name="connsiteX16" fmla="*/ 7576694 w 8384400"/>
                            <a:gd name="connsiteY16" fmla="*/ 2187998 h 10376542"/>
                            <a:gd name="connsiteX17" fmla="*/ 7576694 w 8384400"/>
                            <a:gd name="connsiteY17" fmla="*/ 1413447 h 10376542"/>
                            <a:gd name="connsiteX18" fmla="*/ 7577609 w 8384400"/>
                            <a:gd name="connsiteY18" fmla="*/ 1404371 h 10376542"/>
                            <a:gd name="connsiteX19" fmla="*/ 7577609 w 8384400"/>
                            <a:gd name="connsiteY19" fmla="*/ 892553 h 10376542"/>
                            <a:gd name="connsiteX20" fmla="*/ 2691383 w 8384400"/>
                            <a:gd name="connsiteY20" fmla="*/ 892553 h 10376542"/>
                            <a:gd name="connsiteX21" fmla="*/ 2066366 w 8384400"/>
                            <a:gd name="connsiteY21" fmla="*/ 892553 h 10376542"/>
                            <a:gd name="connsiteX22" fmla="*/ 1731393 w 8384400"/>
                            <a:gd name="connsiteY22" fmla="*/ 892553 h 10376542"/>
                            <a:gd name="connsiteX23" fmla="*/ 0 w 8384400"/>
                            <a:gd name="connsiteY23" fmla="*/ 0 h 10376542"/>
                            <a:gd name="connsiteX24" fmla="*/ 8384400 w 8384400"/>
                            <a:gd name="connsiteY24" fmla="*/ 0 h 10376542"/>
                            <a:gd name="connsiteX25" fmla="*/ 8384400 w 8384400"/>
                            <a:gd name="connsiteY25" fmla="*/ 10376542 h 10376542"/>
                            <a:gd name="connsiteX26" fmla="*/ 0 w 8384400"/>
                            <a:gd name="connsiteY26" fmla="*/ 10376542 h 10376542"/>
                            <a:gd name="connsiteX27" fmla="*/ 0 w 8384400"/>
                            <a:gd name="connsiteY27"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8914 w 8384400"/>
                            <a:gd name="connsiteY13" fmla="*/ 8763441 h 10376542"/>
                            <a:gd name="connsiteX14" fmla="*/ 7577999 w 8384400"/>
                            <a:gd name="connsiteY14" fmla="*/ 8754365 h 10376542"/>
                            <a:gd name="connsiteX15" fmla="*/ 7577999 w 8384400"/>
                            <a:gd name="connsiteY15" fmla="*/ 2187998 h 10376542"/>
                            <a:gd name="connsiteX16" fmla="*/ 7576694 w 8384400"/>
                            <a:gd name="connsiteY16" fmla="*/ 2187998 h 10376542"/>
                            <a:gd name="connsiteX17" fmla="*/ 7576694 w 8384400"/>
                            <a:gd name="connsiteY17" fmla="*/ 1413447 h 10376542"/>
                            <a:gd name="connsiteX18" fmla="*/ 7577609 w 8384400"/>
                            <a:gd name="connsiteY18" fmla="*/ 892553 h 10376542"/>
                            <a:gd name="connsiteX19" fmla="*/ 2691383 w 8384400"/>
                            <a:gd name="connsiteY19" fmla="*/ 892553 h 10376542"/>
                            <a:gd name="connsiteX20" fmla="*/ 2066366 w 8384400"/>
                            <a:gd name="connsiteY20" fmla="*/ 892553 h 10376542"/>
                            <a:gd name="connsiteX21" fmla="*/ 1731393 w 8384400"/>
                            <a:gd name="connsiteY21" fmla="*/ 892553 h 10376542"/>
                            <a:gd name="connsiteX22" fmla="*/ 0 w 8384400"/>
                            <a:gd name="connsiteY22" fmla="*/ 0 h 10376542"/>
                            <a:gd name="connsiteX23" fmla="*/ 8384400 w 8384400"/>
                            <a:gd name="connsiteY23" fmla="*/ 0 h 10376542"/>
                            <a:gd name="connsiteX24" fmla="*/ 8384400 w 8384400"/>
                            <a:gd name="connsiteY24" fmla="*/ 10376542 h 10376542"/>
                            <a:gd name="connsiteX25" fmla="*/ 0 w 8384400"/>
                            <a:gd name="connsiteY25" fmla="*/ 10376542 h 10376542"/>
                            <a:gd name="connsiteX26" fmla="*/ 0 w 8384400"/>
                            <a:gd name="connsiteY26"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8914 w 8384400"/>
                            <a:gd name="connsiteY13" fmla="*/ 8763441 h 10376542"/>
                            <a:gd name="connsiteX14" fmla="*/ 7577999 w 8384400"/>
                            <a:gd name="connsiteY14" fmla="*/ 8754365 h 10376542"/>
                            <a:gd name="connsiteX15" fmla="*/ 7577999 w 8384400"/>
                            <a:gd name="connsiteY15" fmla="*/ 2187998 h 10376542"/>
                            <a:gd name="connsiteX16" fmla="*/ 7576694 w 8384400"/>
                            <a:gd name="connsiteY16" fmla="*/ 2187998 h 10376542"/>
                            <a:gd name="connsiteX17" fmla="*/ 7576694 w 8384400"/>
                            <a:gd name="connsiteY17" fmla="*/ 1413447 h 10376542"/>
                            <a:gd name="connsiteX18" fmla="*/ 7577609 w 8384400"/>
                            <a:gd name="connsiteY18" fmla="*/ 892553 h 10376542"/>
                            <a:gd name="connsiteX19" fmla="*/ 2691383 w 8384400"/>
                            <a:gd name="connsiteY19" fmla="*/ 892553 h 10376542"/>
                            <a:gd name="connsiteX20" fmla="*/ 2066366 w 8384400"/>
                            <a:gd name="connsiteY20" fmla="*/ 892553 h 10376542"/>
                            <a:gd name="connsiteX21" fmla="*/ 1731393 w 8384400"/>
                            <a:gd name="connsiteY21" fmla="*/ 892553 h 10376542"/>
                            <a:gd name="connsiteX22" fmla="*/ 0 w 8384400"/>
                            <a:gd name="connsiteY22" fmla="*/ 0 h 10376542"/>
                            <a:gd name="connsiteX23" fmla="*/ 8384400 w 8384400"/>
                            <a:gd name="connsiteY23" fmla="*/ 0 h 10376542"/>
                            <a:gd name="connsiteX24" fmla="*/ 8384400 w 8384400"/>
                            <a:gd name="connsiteY24" fmla="*/ 10376542 h 10376542"/>
                            <a:gd name="connsiteX25" fmla="*/ 0 w 8384400"/>
                            <a:gd name="connsiteY25" fmla="*/ 10376542 h 10376542"/>
                            <a:gd name="connsiteX26" fmla="*/ 0 w 8384400"/>
                            <a:gd name="connsiteY26"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8914 w 8384400"/>
                            <a:gd name="connsiteY13" fmla="*/ 8763441 h 10376542"/>
                            <a:gd name="connsiteX14" fmla="*/ 7577999 w 8384400"/>
                            <a:gd name="connsiteY14" fmla="*/ 8754365 h 10376542"/>
                            <a:gd name="connsiteX15" fmla="*/ 7577999 w 8384400"/>
                            <a:gd name="connsiteY15" fmla="*/ 2187998 h 10376542"/>
                            <a:gd name="connsiteX16" fmla="*/ 7576694 w 8384400"/>
                            <a:gd name="connsiteY16" fmla="*/ 2187998 h 10376542"/>
                            <a:gd name="connsiteX17" fmla="*/ 7577609 w 8384400"/>
                            <a:gd name="connsiteY17" fmla="*/ 892553 h 10376542"/>
                            <a:gd name="connsiteX18" fmla="*/ 2691383 w 8384400"/>
                            <a:gd name="connsiteY18" fmla="*/ 892553 h 10376542"/>
                            <a:gd name="connsiteX19" fmla="*/ 2066366 w 8384400"/>
                            <a:gd name="connsiteY19" fmla="*/ 892553 h 10376542"/>
                            <a:gd name="connsiteX20" fmla="*/ 1731393 w 8384400"/>
                            <a:gd name="connsiteY20" fmla="*/ 892553 h 10376542"/>
                            <a:gd name="connsiteX21" fmla="*/ 0 w 8384400"/>
                            <a:gd name="connsiteY21" fmla="*/ 0 h 10376542"/>
                            <a:gd name="connsiteX22" fmla="*/ 8384400 w 8384400"/>
                            <a:gd name="connsiteY22" fmla="*/ 0 h 10376542"/>
                            <a:gd name="connsiteX23" fmla="*/ 8384400 w 8384400"/>
                            <a:gd name="connsiteY23" fmla="*/ 10376542 h 10376542"/>
                            <a:gd name="connsiteX24" fmla="*/ 0 w 8384400"/>
                            <a:gd name="connsiteY24" fmla="*/ 10376542 h 10376542"/>
                            <a:gd name="connsiteX25" fmla="*/ 0 w 8384400"/>
                            <a:gd name="connsiteY25"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8914 w 8384400"/>
                            <a:gd name="connsiteY13" fmla="*/ 8763441 h 10376542"/>
                            <a:gd name="connsiteX14" fmla="*/ 7577999 w 8384400"/>
                            <a:gd name="connsiteY14" fmla="*/ 8754365 h 10376542"/>
                            <a:gd name="connsiteX15" fmla="*/ 7577999 w 8384400"/>
                            <a:gd name="connsiteY15" fmla="*/ 2187998 h 10376542"/>
                            <a:gd name="connsiteX16" fmla="*/ 7577609 w 8384400"/>
                            <a:gd name="connsiteY16" fmla="*/ 892553 h 10376542"/>
                            <a:gd name="connsiteX17" fmla="*/ 2691383 w 8384400"/>
                            <a:gd name="connsiteY17" fmla="*/ 892553 h 10376542"/>
                            <a:gd name="connsiteX18" fmla="*/ 2066366 w 8384400"/>
                            <a:gd name="connsiteY18" fmla="*/ 892553 h 10376542"/>
                            <a:gd name="connsiteX19" fmla="*/ 1731393 w 8384400"/>
                            <a:gd name="connsiteY19" fmla="*/ 892553 h 10376542"/>
                            <a:gd name="connsiteX20" fmla="*/ 0 w 8384400"/>
                            <a:gd name="connsiteY20" fmla="*/ 0 h 10376542"/>
                            <a:gd name="connsiteX21" fmla="*/ 8384400 w 8384400"/>
                            <a:gd name="connsiteY21" fmla="*/ 0 h 10376542"/>
                            <a:gd name="connsiteX22" fmla="*/ 8384400 w 8384400"/>
                            <a:gd name="connsiteY22" fmla="*/ 10376542 h 10376542"/>
                            <a:gd name="connsiteX23" fmla="*/ 0 w 8384400"/>
                            <a:gd name="connsiteY23" fmla="*/ 10376542 h 10376542"/>
                            <a:gd name="connsiteX24" fmla="*/ 0 w 8384400"/>
                            <a:gd name="connsiteY24"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8914 w 8384400"/>
                            <a:gd name="connsiteY13" fmla="*/ 8763441 h 10376542"/>
                            <a:gd name="connsiteX14" fmla="*/ 7577999 w 8384400"/>
                            <a:gd name="connsiteY14" fmla="*/ 2187998 h 10376542"/>
                            <a:gd name="connsiteX15" fmla="*/ 7577609 w 8384400"/>
                            <a:gd name="connsiteY15" fmla="*/ 892553 h 10376542"/>
                            <a:gd name="connsiteX16" fmla="*/ 2691383 w 8384400"/>
                            <a:gd name="connsiteY16" fmla="*/ 892553 h 10376542"/>
                            <a:gd name="connsiteX17" fmla="*/ 2066366 w 8384400"/>
                            <a:gd name="connsiteY17" fmla="*/ 892553 h 10376542"/>
                            <a:gd name="connsiteX18" fmla="*/ 1731393 w 8384400"/>
                            <a:gd name="connsiteY18" fmla="*/ 892553 h 10376542"/>
                            <a:gd name="connsiteX19" fmla="*/ 0 w 8384400"/>
                            <a:gd name="connsiteY19" fmla="*/ 0 h 10376542"/>
                            <a:gd name="connsiteX20" fmla="*/ 8384400 w 8384400"/>
                            <a:gd name="connsiteY20" fmla="*/ 0 h 10376542"/>
                            <a:gd name="connsiteX21" fmla="*/ 8384400 w 8384400"/>
                            <a:gd name="connsiteY21" fmla="*/ 10376542 h 10376542"/>
                            <a:gd name="connsiteX22" fmla="*/ 0 w 8384400"/>
                            <a:gd name="connsiteY22" fmla="*/ 10376542 h 10376542"/>
                            <a:gd name="connsiteX23" fmla="*/ 0 w 8384400"/>
                            <a:gd name="connsiteY23"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7999 w 8384400"/>
                            <a:gd name="connsiteY13" fmla="*/ 2187998 h 10376542"/>
                            <a:gd name="connsiteX14" fmla="*/ 7577609 w 8384400"/>
                            <a:gd name="connsiteY14" fmla="*/ 892553 h 10376542"/>
                            <a:gd name="connsiteX15" fmla="*/ 2691383 w 8384400"/>
                            <a:gd name="connsiteY15" fmla="*/ 892553 h 10376542"/>
                            <a:gd name="connsiteX16" fmla="*/ 2066366 w 8384400"/>
                            <a:gd name="connsiteY16" fmla="*/ 892553 h 10376542"/>
                            <a:gd name="connsiteX17" fmla="*/ 1731393 w 8384400"/>
                            <a:gd name="connsiteY17" fmla="*/ 892553 h 10376542"/>
                            <a:gd name="connsiteX18" fmla="*/ 0 w 8384400"/>
                            <a:gd name="connsiteY18" fmla="*/ 0 h 10376542"/>
                            <a:gd name="connsiteX19" fmla="*/ 8384400 w 8384400"/>
                            <a:gd name="connsiteY19" fmla="*/ 0 h 10376542"/>
                            <a:gd name="connsiteX20" fmla="*/ 8384400 w 8384400"/>
                            <a:gd name="connsiteY20" fmla="*/ 10376542 h 10376542"/>
                            <a:gd name="connsiteX21" fmla="*/ 0 w 8384400"/>
                            <a:gd name="connsiteY21" fmla="*/ 10376542 h 10376542"/>
                            <a:gd name="connsiteX22" fmla="*/ 0 w 8384400"/>
                            <a:gd name="connsiteY22"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7609 w 8384400"/>
                            <a:gd name="connsiteY13" fmla="*/ 892553 h 10376542"/>
                            <a:gd name="connsiteX14" fmla="*/ 2691383 w 8384400"/>
                            <a:gd name="connsiteY14" fmla="*/ 892553 h 10376542"/>
                            <a:gd name="connsiteX15" fmla="*/ 2066366 w 8384400"/>
                            <a:gd name="connsiteY15" fmla="*/ 892553 h 10376542"/>
                            <a:gd name="connsiteX16" fmla="*/ 1731393 w 8384400"/>
                            <a:gd name="connsiteY16" fmla="*/ 892553 h 10376542"/>
                            <a:gd name="connsiteX17" fmla="*/ 0 w 8384400"/>
                            <a:gd name="connsiteY17" fmla="*/ 0 h 10376542"/>
                            <a:gd name="connsiteX18" fmla="*/ 8384400 w 8384400"/>
                            <a:gd name="connsiteY18" fmla="*/ 0 h 10376542"/>
                            <a:gd name="connsiteX19" fmla="*/ 8384400 w 8384400"/>
                            <a:gd name="connsiteY19" fmla="*/ 10376542 h 10376542"/>
                            <a:gd name="connsiteX20" fmla="*/ 0 w 8384400"/>
                            <a:gd name="connsiteY20" fmla="*/ 10376542 h 10376542"/>
                            <a:gd name="connsiteX21" fmla="*/ 0 w 8384400"/>
                            <a:gd name="connsiteY21"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7609 w 8384400"/>
                            <a:gd name="connsiteY13" fmla="*/ 892553 h 10376542"/>
                            <a:gd name="connsiteX14" fmla="*/ 2066366 w 8384400"/>
                            <a:gd name="connsiteY14" fmla="*/ 892553 h 10376542"/>
                            <a:gd name="connsiteX15" fmla="*/ 1731393 w 8384400"/>
                            <a:gd name="connsiteY15" fmla="*/ 892553 h 10376542"/>
                            <a:gd name="connsiteX16" fmla="*/ 0 w 8384400"/>
                            <a:gd name="connsiteY16" fmla="*/ 0 h 10376542"/>
                            <a:gd name="connsiteX17" fmla="*/ 8384400 w 8384400"/>
                            <a:gd name="connsiteY17" fmla="*/ 0 h 10376542"/>
                            <a:gd name="connsiteX18" fmla="*/ 8384400 w 8384400"/>
                            <a:gd name="connsiteY18" fmla="*/ 10376542 h 10376542"/>
                            <a:gd name="connsiteX19" fmla="*/ 0 w 8384400"/>
                            <a:gd name="connsiteY19" fmla="*/ 10376542 h 10376542"/>
                            <a:gd name="connsiteX20" fmla="*/ 0 w 8384400"/>
                            <a:gd name="connsiteY20"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7609 w 8384400"/>
                            <a:gd name="connsiteY13" fmla="*/ 892553 h 10376542"/>
                            <a:gd name="connsiteX14" fmla="*/ 1731393 w 8384400"/>
                            <a:gd name="connsiteY14" fmla="*/ 892553 h 10376542"/>
                            <a:gd name="connsiteX15" fmla="*/ 0 w 8384400"/>
                            <a:gd name="connsiteY15" fmla="*/ 0 h 10376542"/>
                            <a:gd name="connsiteX16" fmla="*/ 8384400 w 8384400"/>
                            <a:gd name="connsiteY16" fmla="*/ 0 h 10376542"/>
                            <a:gd name="connsiteX17" fmla="*/ 8384400 w 8384400"/>
                            <a:gd name="connsiteY17" fmla="*/ 10376542 h 10376542"/>
                            <a:gd name="connsiteX18" fmla="*/ 0 w 8384400"/>
                            <a:gd name="connsiteY18" fmla="*/ 10376542 h 10376542"/>
                            <a:gd name="connsiteX19" fmla="*/ 0 w 8384400"/>
                            <a:gd name="connsiteY19"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2847335 h 10376542"/>
                            <a:gd name="connsiteX4" fmla="*/ 1493999 w 8384400"/>
                            <a:gd name="connsiteY4" fmla="*/ 2847335 h 10376542"/>
                            <a:gd name="connsiteX5" fmla="*/ 1493999 w 8384400"/>
                            <a:gd name="connsiteY5" fmla="*/ 8811308 h 10376542"/>
                            <a:gd name="connsiteX6" fmla="*/ 1494000 w 8384400"/>
                            <a:gd name="connsiteY6" fmla="*/ 8811308 h 10376542"/>
                            <a:gd name="connsiteX7" fmla="*/ 1494000 w 8384400"/>
                            <a:gd name="connsiteY7" fmla="*/ 9048214 h 10376542"/>
                            <a:gd name="connsiteX8" fmla="*/ 1732698 w 8384400"/>
                            <a:gd name="connsiteY8" fmla="*/ 9275259 h 10376542"/>
                            <a:gd name="connsiteX9" fmla="*/ 2067671 w 8384400"/>
                            <a:gd name="connsiteY9" fmla="*/ 9275259 h 10376542"/>
                            <a:gd name="connsiteX10" fmla="*/ 2692688 w 8384400"/>
                            <a:gd name="connsiteY10" fmla="*/ 9275259 h 10376542"/>
                            <a:gd name="connsiteX11" fmla="*/ 7578914 w 8384400"/>
                            <a:gd name="connsiteY11" fmla="*/ 9275259 h 10376542"/>
                            <a:gd name="connsiteX12" fmla="*/ 7577609 w 8384400"/>
                            <a:gd name="connsiteY12" fmla="*/ 892553 h 10376542"/>
                            <a:gd name="connsiteX13" fmla="*/ 1731393 w 8384400"/>
                            <a:gd name="connsiteY13" fmla="*/ 892553 h 10376542"/>
                            <a:gd name="connsiteX14" fmla="*/ 0 w 8384400"/>
                            <a:gd name="connsiteY14" fmla="*/ 0 h 10376542"/>
                            <a:gd name="connsiteX15" fmla="*/ 8384400 w 8384400"/>
                            <a:gd name="connsiteY15" fmla="*/ 0 h 10376542"/>
                            <a:gd name="connsiteX16" fmla="*/ 8384400 w 8384400"/>
                            <a:gd name="connsiteY16" fmla="*/ 10376542 h 10376542"/>
                            <a:gd name="connsiteX17" fmla="*/ 0 w 8384400"/>
                            <a:gd name="connsiteY17" fmla="*/ 10376542 h 10376542"/>
                            <a:gd name="connsiteX18" fmla="*/ 0 w 8384400"/>
                            <a:gd name="connsiteY18" fmla="*/ 0 h 10376542"/>
                            <a:gd name="connsiteX0" fmla="*/ 1731393 w 8384400"/>
                            <a:gd name="connsiteY0" fmla="*/ 892553 h 10376542"/>
                            <a:gd name="connsiteX1" fmla="*/ 1492695 w 8384400"/>
                            <a:gd name="connsiteY1" fmla="*/ 1119597 h 10376542"/>
                            <a:gd name="connsiteX2" fmla="*/ 1492694 w 8384400"/>
                            <a:gd name="connsiteY2" fmla="*/ 2847335 h 10376542"/>
                            <a:gd name="connsiteX3" fmla="*/ 1493999 w 8384400"/>
                            <a:gd name="connsiteY3" fmla="*/ 2847335 h 10376542"/>
                            <a:gd name="connsiteX4" fmla="*/ 1493999 w 8384400"/>
                            <a:gd name="connsiteY4" fmla="*/ 8811308 h 10376542"/>
                            <a:gd name="connsiteX5" fmla="*/ 1494000 w 8384400"/>
                            <a:gd name="connsiteY5" fmla="*/ 8811308 h 10376542"/>
                            <a:gd name="connsiteX6" fmla="*/ 1494000 w 8384400"/>
                            <a:gd name="connsiteY6" fmla="*/ 9048214 h 10376542"/>
                            <a:gd name="connsiteX7" fmla="*/ 1732698 w 8384400"/>
                            <a:gd name="connsiteY7" fmla="*/ 9275259 h 10376542"/>
                            <a:gd name="connsiteX8" fmla="*/ 2067671 w 8384400"/>
                            <a:gd name="connsiteY8" fmla="*/ 9275259 h 10376542"/>
                            <a:gd name="connsiteX9" fmla="*/ 2692688 w 8384400"/>
                            <a:gd name="connsiteY9" fmla="*/ 9275259 h 10376542"/>
                            <a:gd name="connsiteX10" fmla="*/ 7578914 w 8384400"/>
                            <a:gd name="connsiteY10" fmla="*/ 9275259 h 10376542"/>
                            <a:gd name="connsiteX11" fmla="*/ 7577609 w 8384400"/>
                            <a:gd name="connsiteY11" fmla="*/ 892553 h 10376542"/>
                            <a:gd name="connsiteX12" fmla="*/ 1731393 w 8384400"/>
                            <a:gd name="connsiteY12" fmla="*/ 892553 h 10376542"/>
                            <a:gd name="connsiteX13" fmla="*/ 0 w 8384400"/>
                            <a:gd name="connsiteY13" fmla="*/ 0 h 10376542"/>
                            <a:gd name="connsiteX14" fmla="*/ 8384400 w 8384400"/>
                            <a:gd name="connsiteY14" fmla="*/ 0 h 10376542"/>
                            <a:gd name="connsiteX15" fmla="*/ 8384400 w 8384400"/>
                            <a:gd name="connsiteY15" fmla="*/ 10376542 h 10376542"/>
                            <a:gd name="connsiteX16" fmla="*/ 0 w 8384400"/>
                            <a:gd name="connsiteY16" fmla="*/ 10376542 h 10376542"/>
                            <a:gd name="connsiteX17" fmla="*/ 0 w 8384400"/>
                            <a:gd name="connsiteY17" fmla="*/ 0 h 10376542"/>
                            <a:gd name="connsiteX0" fmla="*/ 1731393 w 8384400"/>
                            <a:gd name="connsiteY0" fmla="*/ 892553 h 10376542"/>
                            <a:gd name="connsiteX1" fmla="*/ 1492695 w 8384400"/>
                            <a:gd name="connsiteY1" fmla="*/ 1119597 h 10376542"/>
                            <a:gd name="connsiteX2" fmla="*/ 1492694 w 8384400"/>
                            <a:gd name="connsiteY2" fmla="*/ 2847335 h 10376542"/>
                            <a:gd name="connsiteX3" fmla="*/ 1493999 w 8384400"/>
                            <a:gd name="connsiteY3" fmla="*/ 8811308 h 10376542"/>
                            <a:gd name="connsiteX4" fmla="*/ 1494000 w 8384400"/>
                            <a:gd name="connsiteY4" fmla="*/ 8811308 h 10376542"/>
                            <a:gd name="connsiteX5" fmla="*/ 1494000 w 8384400"/>
                            <a:gd name="connsiteY5" fmla="*/ 9048214 h 10376542"/>
                            <a:gd name="connsiteX6" fmla="*/ 1732698 w 8384400"/>
                            <a:gd name="connsiteY6" fmla="*/ 9275259 h 10376542"/>
                            <a:gd name="connsiteX7" fmla="*/ 2067671 w 8384400"/>
                            <a:gd name="connsiteY7" fmla="*/ 9275259 h 10376542"/>
                            <a:gd name="connsiteX8" fmla="*/ 2692688 w 8384400"/>
                            <a:gd name="connsiteY8" fmla="*/ 9275259 h 10376542"/>
                            <a:gd name="connsiteX9" fmla="*/ 7578914 w 8384400"/>
                            <a:gd name="connsiteY9" fmla="*/ 9275259 h 10376542"/>
                            <a:gd name="connsiteX10" fmla="*/ 7577609 w 8384400"/>
                            <a:gd name="connsiteY10" fmla="*/ 892553 h 10376542"/>
                            <a:gd name="connsiteX11" fmla="*/ 1731393 w 8384400"/>
                            <a:gd name="connsiteY11" fmla="*/ 892553 h 10376542"/>
                            <a:gd name="connsiteX12" fmla="*/ 0 w 8384400"/>
                            <a:gd name="connsiteY12" fmla="*/ 0 h 10376542"/>
                            <a:gd name="connsiteX13" fmla="*/ 8384400 w 8384400"/>
                            <a:gd name="connsiteY13" fmla="*/ 0 h 10376542"/>
                            <a:gd name="connsiteX14" fmla="*/ 8384400 w 8384400"/>
                            <a:gd name="connsiteY14" fmla="*/ 10376542 h 10376542"/>
                            <a:gd name="connsiteX15" fmla="*/ 0 w 8384400"/>
                            <a:gd name="connsiteY15" fmla="*/ 10376542 h 10376542"/>
                            <a:gd name="connsiteX16" fmla="*/ 0 w 8384400"/>
                            <a:gd name="connsiteY16" fmla="*/ 0 h 10376542"/>
                            <a:gd name="connsiteX0" fmla="*/ 1731393 w 8384400"/>
                            <a:gd name="connsiteY0" fmla="*/ 892553 h 10376542"/>
                            <a:gd name="connsiteX1" fmla="*/ 1492695 w 8384400"/>
                            <a:gd name="connsiteY1" fmla="*/ 1119597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609 w 8384400"/>
                            <a:gd name="connsiteY9" fmla="*/ 892553 h 10376542"/>
                            <a:gd name="connsiteX10" fmla="*/ 1731393 w 8384400"/>
                            <a:gd name="connsiteY10" fmla="*/ 892553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31393 w 8384400"/>
                            <a:gd name="connsiteY0" fmla="*/ 892553 h 10376542"/>
                            <a:gd name="connsiteX1" fmla="*/ 1492695 w 8384400"/>
                            <a:gd name="connsiteY1" fmla="*/ 1119597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609 w 8384400"/>
                            <a:gd name="connsiteY9" fmla="*/ 892553 h 10376542"/>
                            <a:gd name="connsiteX10" fmla="*/ 1731393 w 8384400"/>
                            <a:gd name="connsiteY10" fmla="*/ 892553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31393 w 8384400"/>
                            <a:gd name="connsiteY0" fmla="*/ 892553 h 10376542"/>
                            <a:gd name="connsiteX1" fmla="*/ 1492695 w 8384400"/>
                            <a:gd name="connsiteY1" fmla="*/ 1119597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482 w 8384400"/>
                            <a:gd name="connsiteY9" fmla="*/ 4811601 h 10376542"/>
                            <a:gd name="connsiteX10" fmla="*/ 1731393 w 8384400"/>
                            <a:gd name="connsiteY10" fmla="*/ 892553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31393 w 8384400"/>
                            <a:gd name="connsiteY0" fmla="*/ 892553 h 10376542"/>
                            <a:gd name="connsiteX1" fmla="*/ 1484002 w 8384400"/>
                            <a:gd name="connsiteY1" fmla="*/ 500113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482 w 8384400"/>
                            <a:gd name="connsiteY9" fmla="*/ 4811601 h 10376542"/>
                            <a:gd name="connsiteX10" fmla="*/ 1731393 w 8384400"/>
                            <a:gd name="connsiteY10" fmla="*/ 892553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31393 w 8384400"/>
                            <a:gd name="connsiteY0" fmla="*/ 892553 h 10376542"/>
                            <a:gd name="connsiteX1" fmla="*/ 1484002 w 8384400"/>
                            <a:gd name="connsiteY1" fmla="*/ 500113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482 w 8384400"/>
                            <a:gd name="connsiteY9" fmla="*/ 4811601 h 10376542"/>
                            <a:gd name="connsiteX10" fmla="*/ 1731393 w 8384400"/>
                            <a:gd name="connsiteY10" fmla="*/ 892553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46354 w 8384400"/>
                            <a:gd name="connsiteY0" fmla="*/ 4774132 h 10376542"/>
                            <a:gd name="connsiteX1" fmla="*/ 1484002 w 8384400"/>
                            <a:gd name="connsiteY1" fmla="*/ 500113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482 w 8384400"/>
                            <a:gd name="connsiteY9" fmla="*/ 4811601 h 10376542"/>
                            <a:gd name="connsiteX10" fmla="*/ 1746354 w 8384400"/>
                            <a:gd name="connsiteY10" fmla="*/ 4774132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46354 w 8384400"/>
                            <a:gd name="connsiteY0" fmla="*/ 4774132 h 10376542"/>
                            <a:gd name="connsiteX1" fmla="*/ 1484002 w 8384400"/>
                            <a:gd name="connsiteY1" fmla="*/ 500113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84850 w 8384400"/>
                            <a:gd name="connsiteY9" fmla="*/ 4788239 h 10376542"/>
                            <a:gd name="connsiteX10" fmla="*/ 1746354 w 8384400"/>
                            <a:gd name="connsiteY10" fmla="*/ 4774132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46354 w 8384400"/>
                            <a:gd name="connsiteY0" fmla="*/ 4774132 h 10376542"/>
                            <a:gd name="connsiteX1" fmla="*/ 1484002 w 8384400"/>
                            <a:gd name="connsiteY1" fmla="*/ 500113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228 w 8384400"/>
                            <a:gd name="connsiteY9" fmla="*/ 4764882 h 10376542"/>
                            <a:gd name="connsiteX10" fmla="*/ 1746354 w 8384400"/>
                            <a:gd name="connsiteY10" fmla="*/ 4774132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61316 w 8384400"/>
                            <a:gd name="connsiteY0" fmla="*/ 4451030 h 10376542"/>
                            <a:gd name="connsiteX1" fmla="*/ 1484002 w 8384400"/>
                            <a:gd name="connsiteY1" fmla="*/ 500113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228 w 8384400"/>
                            <a:gd name="connsiteY9" fmla="*/ 4764882 h 10376542"/>
                            <a:gd name="connsiteX10" fmla="*/ 1761316 w 8384400"/>
                            <a:gd name="connsiteY10" fmla="*/ 4451030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61316 w 8384400"/>
                            <a:gd name="connsiteY0" fmla="*/ 4451030 h 10376542"/>
                            <a:gd name="connsiteX1" fmla="*/ 1484002 w 8384400"/>
                            <a:gd name="connsiteY1" fmla="*/ 4722953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228 w 8384400"/>
                            <a:gd name="connsiteY9" fmla="*/ 4764882 h 10376542"/>
                            <a:gd name="connsiteX10" fmla="*/ 1761316 w 8384400"/>
                            <a:gd name="connsiteY10" fmla="*/ 4451030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61316 w 8384400"/>
                            <a:gd name="connsiteY0" fmla="*/ 4451030 h 10376542"/>
                            <a:gd name="connsiteX1" fmla="*/ 1484002 w 8384400"/>
                            <a:gd name="connsiteY1" fmla="*/ 4669633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228 w 8384400"/>
                            <a:gd name="connsiteY9" fmla="*/ 4764882 h 10376542"/>
                            <a:gd name="connsiteX10" fmla="*/ 1761316 w 8384400"/>
                            <a:gd name="connsiteY10" fmla="*/ 4451030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61316 w 8384400"/>
                            <a:gd name="connsiteY0" fmla="*/ 4451030 h 10376542"/>
                            <a:gd name="connsiteX1" fmla="*/ 1484002 w 8384400"/>
                            <a:gd name="connsiteY1" fmla="*/ 4706247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228 w 8384400"/>
                            <a:gd name="connsiteY9" fmla="*/ 4764882 h 10376542"/>
                            <a:gd name="connsiteX10" fmla="*/ 1761316 w 8384400"/>
                            <a:gd name="connsiteY10" fmla="*/ 4451030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61316 w 8384400"/>
                            <a:gd name="connsiteY0" fmla="*/ 4451030 h 10376542"/>
                            <a:gd name="connsiteX1" fmla="*/ 1484002 w 8384400"/>
                            <a:gd name="connsiteY1" fmla="*/ 472037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228 w 8384400"/>
                            <a:gd name="connsiteY9" fmla="*/ 4764882 h 10376542"/>
                            <a:gd name="connsiteX10" fmla="*/ 1761316 w 8384400"/>
                            <a:gd name="connsiteY10" fmla="*/ 4451030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61316 w 8384400"/>
                            <a:gd name="connsiteY0" fmla="*/ 4451030 h 10376542"/>
                            <a:gd name="connsiteX1" fmla="*/ 1484002 w 8384400"/>
                            <a:gd name="connsiteY1" fmla="*/ 472037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228 w 8384400"/>
                            <a:gd name="connsiteY9" fmla="*/ 4764882 h 10376542"/>
                            <a:gd name="connsiteX10" fmla="*/ 1761316 w 8384400"/>
                            <a:gd name="connsiteY10" fmla="*/ 4451030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61316 w 8384400"/>
                            <a:gd name="connsiteY0" fmla="*/ 4451030 h 10376542"/>
                            <a:gd name="connsiteX1" fmla="*/ 1484002 w 8384400"/>
                            <a:gd name="connsiteY1" fmla="*/ 472037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7101 w 8384400"/>
                            <a:gd name="connsiteY9" fmla="*/ 4471756 h 10376542"/>
                            <a:gd name="connsiteX10" fmla="*/ 1761316 w 8384400"/>
                            <a:gd name="connsiteY10" fmla="*/ 4451030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61316 w 8384400"/>
                            <a:gd name="connsiteY0" fmla="*/ 4451030 h 10376542"/>
                            <a:gd name="connsiteX1" fmla="*/ 1484002 w 8384400"/>
                            <a:gd name="connsiteY1" fmla="*/ 472037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76974 w 8384400"/>
                            <a:gd name="connsiteY9" fmla="*/ 4463445 h 10376542"/>
                            <a:gd name="connsiteX10" fmla="*/ 1761316 w 8384400"/>
                            <a:gd name="connsiteY10" fmla="*/ 4451030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61316 w 8384400"/>
                            <a:gd name="connsiteY0" fmla="*/ 4451030 h 10376542"/>
                            <a:gd name="connsiteX1" fmla="*/ 1484002 w 8384400"/>
                            <a:gd name="connsiteY1" fmla="*/ 472037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91838 w 8384400"/>
                            <a:gd name="connsiteY9" fmla="*/ 4462629 h 10376542"/>
                            <a:gd name="connsiteX10" fmla="*/ 1761316 w 8384400"/>
                            <a:gd name="connsiteY10" fmla="*/ 4451030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61316 w 8384400"/>
                            <a:gd name="connsiteY0" fmla="*/ 4451030 h 10376542"/>
                            <a:gd name="connsiteX1" fmla="*/ 1484002 w 8384400"/>
                            <a:gd name="connsiteY1" fmla="*/ 472037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84215 w 8384400"/>
                            <a:gd name="connsiteY9" fmla="*/ 4469307 h 10376542"/>
                            <a:gd name="connsiteX10" fmla="*/ 1761316 w 8384400"/>
                            <a:gd name="connsiteY10" fmla="*/ 4451030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1761316 w 8384400"/>
                            <a:gd name="connsiteY0" fmla="*/ 4451030 h 10376542"/>
                            <a:gd name="connsiteX1" fmla="*/ 1484002 w 8384400"/>
                            <a:gd name="connsiteY1" fmla="*/ 472037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84088 w 8384400"/>
                            <a:gd name="connsiteY9" fmla="*/ 4460996 h 10376542"/>
                            <a:gd name="connsiteX10" fmla="*/ 1761316 w 8384400"/>
                            <a:gd name="connsiteY10" fmla="*/ 4451030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2345893 w 8384400"/>
                            <a:gd name="connsiteY0" fmla="*/ 4450216 h 10376542"/>
                            <a:gd name="connsiteX1" fmla="*/ 1484002 w 8384400"/>
                            <a:gd name="connsiteY1" fmla="*/ 4720375 h 10376542"/>
                            <a:gd name="connsiteX2" fmla="*/ 1493999 w 8384400"/>
                            <a:gd name="connsiteY2" fmla="*/ 8811308 h 10376542"/>
                            <a:gd name="connsiteX3" fmla="*/ 1494000 w 8384400"/>
                            <a:gd name="connsiteY3" fmla="*/ 8811308 h 10376542"/>
                            <a:gd name="connsiteX4" fmla="*/ 1494000 w 8384400"/>
                            <a:gd name="connsiteY4" fmla="*/ 9048214 h 10376542"/>
                            <a:gd name="connsiteX5" fmla="*/ 1732698 w 8384400"/>
                            <a:gd name="connsiteY5" fmla="*/ 9275259 h 10376542"/>
                            <a:gd name="connsiteX6" fmla="*/ 2067671 w 8384400"/>
                            <a:gd name="connsiteY6" fmla="*/ 9275259 h 10376542"/>
                            <a:gd name="connsiteX7" fmla="*/ 2692688 w 8384400"/>
                            <a:gd name="connsiteY7" fmla="*/ 9275259 h 10376542"/>
                            <a:gd name="connsiteX8" fmla="*/ 7578914 w 8384400"/>
                            <a:gd name="connsiteY8" fmla="*/ 9275259 h 10376542"/>
                            <a:gd name="connsiteX9" fmla="*/ 7584088 w 8384400"/>
                            <a:gd name="connsiteY9" fmla="*/ 4460996 h 10376542"/>
                            <a:gd name="connsiteX10" fmla="*/ 2345893 w 8384400"/>
                            <a:gd name="connsiteY10" fmla="*/ 4450216 h 10376542"/>
                            <a:gd name="connsiteX11" fmla="*/ 0 w 8384400"/>
                            <a:gd name="connsiteY11" fmla="*/ 0 h 10376542"/>
                            <a:gd name="connsiteX12" fmla="*/ 8384400 w 8384400"/>
                            <a:gd name="connsiteY12" fmla="*/ 0 h 10376542"/>
                            <a:gd name="connsiteX13" fmla="*/ 8384400 w 8384400"/>
                            <a:gd name="connsiteY13" fmla="*/ 10376542 h 10376542"/>
                            <a:gd name="connsiteX14" fmla="*/ 0 w 8384400"/>
                            <a:gd name="connsiteY14" fmla="*/ 10376542 h 10376542"/>
                            <a:gd name="connsiteX15" fmla="*/ 0 w 8384400"/>
                            <a:gd name="connsiteY15" fmla="*/ 0 h 10376542"/>
                            <a:gd name="connsiteX0" fmla="*/ 2345893 w 8384400"/>
                            <a:gd name="connsiteY0" fmla="*/ 4450216 h 10376542"/>
                            <a:gd name="connsiteX1" fmla="*/ 1484002 w 8384400"/>
                            <a:gd name="connsiteY1" fmla="*/ 4720375 h 10376542"/>
                            <a:gd name="connsiteX2" fmla="*/ 1493999 w 8384400"/>
                            <a:gd name="connsiteY2" fmla="*/ 8811308 h 10376542"/>
                            <a:gd name="connsiteX3" fmla="*/ 1494000 w 8384400"/>
                            <a:gd name="connsiteY3" fmla="*/ 9048214 h 10376542"/>
                            <a:gd name="connsiteX4" fmla="*/ 1732698 w 8384400"/>
                            <a:gd name="connsiteY4" fmla="*/ 9275259 h 10376542"/>
                            <a:gd name="connsiteX5" fmla="*/ 2067671 w 8384400"/>
                            <a:gd name="connsiteY5" fmla="*/ 9275259 h 10376542"/>
                            <a:gd name="connsiteX6" fmla="*/ 2692688 w 8384400"/>
                            <a:gd name="connsiteY6" fmla="*/ 9275259 h 10376542"/>
                            <a:gd name="connsiteX7" fmla="*/ 7578914 w 8384400"/>
                            <a:gd name="connsiteY7" fmla="*/ 9275259 h 10376542"/>
                            <a:gd name="connsiteX8" fmla="*/ 7584088 w 8384400"/>
                            <a:gd name="connsiteY8" fmla="*/ 4460996 h 10376542"/>
                            <a:gd name="connsiteX9" fmla="*/ 2345893 w 8384400"/>
                            <a:gd name="connsiteY9" fmla="*/ 4450216 h 10376542"/>
                            <a:gd name="connsiteX10" fmla="*/ 0 w 8384400"/>
                            <a:gd name="connsiteY10" fmla="*/ 0 h 10376542"/>
                            <a:gd name="connsiteX11" fmla="*/ 8384400 w 8384400"/>
                            <a:gd name="connsiteY11" fmla="*/ 0 h 10376542"/>
                            <a:gd name="connsiteX12" fmla="*/ 8384400 w 8384400"/>
                            <a:gd name="connsiteY12" fmla="*/ 10376542 h 10376542"/>
                            <a:gd name="connsiteX13" fmla="*/ 0 w 8384400"/>
                            <a:gd name="connsiteY13" fmla="*/ 10376542 h 10376542"/>
                            <a:gd name="connsiteX14" fmla="*/ 0 w 8384400"/>
                            <a:gd name="connsiteY14" fmla="*/ 0 h 10376542"/>
                            <a:gd name="connsiteX0" fmla="*/ 2345893 w 8384400"/>
                            <a:gd name="connsiteY0" fmla="*/ 4450216 h 10376542"/>
                            <a:gd name="connsiteX1" fmla="*/ 1484002 w 8384400"/>
                            <a:gd name="connsiteY1" fmla="*/ 4720375 h 10376542"/>
                            <a:gd name="connsiteX2" fmla="*/ 1494000 w 8384400"/>
                            <a:gd name="connsiteY2" fmla="*/ 9048214 h 10376542"/>
                            <a:gd name="connsiteX3" fmla="*/ 1732698 w 8384400"/>
                            <a:gd name="connsiteY3" fmla="*/ 9275259 h 10376542"/>
                            <a:gd name="connsiteX4" fmla="*/ 2067671 w 8384400"/>
                            <a:gd name="connsiteY4" fmla="*/ 9275259 h 10376542"/>
                            <a:gd name="connsiteX5" fmla="*/ 2692688 w 8384400"/>
                            <a:gd name="connsiteY5" fmla="*/ 9275259 h 10376542"/>
                            <a:gd name="connsiteX6" fmla="*/ 7578914 w 8384400"/>
                            <a:gd name="connsiteY6" fmla="*/ 9275259 h 10376542"/>
                            <a:gd name="connsiteX7" fmla="*/ 7584088 w 8384400"/>
                            <a:gd name="connsiteY7" fmla="*/ 4460996 h 10376542"/>
                            <a:gd name="connsiteX8" fmla="*/ 2345893 w 8384400"/>
                            <a:gd name="connsiteY8" fmla="*/ 4450216 h 10376542"/>
                            <a:gd name="connsiteX9" fmla="*/ 0 w 8384400"/>
                            <a:gd name="connsiteY9" fmla="*/ 0 h 10376542"/>
                            <a:gd name="connsiteX10" fmla="*/ 8384400 w 8384400"/>
                            <a:gd name="connsiteY10" fmla="*/ 0 h 10376542"/>
                            <a:gd name="connsiteX11" fmla="*/ 8384400 w 8384400"/>
                            <a:gd name="connsiteY11" fmla="*/ 10376542 h 10376542"/>
                            <a:gd name="connsiteX12" fmla="*/ 0 w 8384400"/>
                            <a:gd name="connsiteY12" fmla="*/ 10376542 h 10376542"/>
                            <a:gd name="connsiteX13" fmla="*/ 0 w 8384400"/>
                            <a:gd name="connsiteY13" fmla="*/ 0 h 10376542"/>
                            <a:gd name="connsiteX0" fmla="*/ 2345893 w 8384400"/>
                            <a:gd name="connsiteY0" fmla="*/ 4450216 h 10376542"/>
                            <a:gd name="connsiteX1" fmla="*/ 1484002 w 8384400"/>
                            <a:gd name="connsiteY1" fmla="*/ 4720375 h 10376542"/>
                            <a:gd name="connsiteX2" fmla="*/ 1494000 w 8384400"/>
                            <a:gd name="connsiteY2" fmla="*/ 9048214 h 10376542"/>
                            <a:gd name="connsiteX3" fmla="*/ 1732698 w 8384400"/>
                            <a:gd name="connsiteY3" fmla="*/ 9275259 h 10376542"/>
                            <a:gd name="connsiteX4" fmla="*/ 2692688 w 8384400"/>
                            <a:gd name="connsiteY4" fmla="*/ 9275259 h 10376542"/>
                            <a:gd name="connsiteX5" fmla="*/ 7578914 w 8384400"/>
                            <a:gd name="connsiteY5" fmla="*/ 9275259 h 10376542"/>
                            <a:gd name="connsiteX6" fmla="*/ 7584088 w 8384400"/>
                            <a:gd name="connsiteY6" fmla="*/ 4460996 h 10376542"/>
                            <a:gd name="connsiteX7" fmla="*/ 2345893 w 8384400"/>
                            <a:gd name="connsiteY7" fmla="*/ 4450216 h 10376542"/>
                            <a:gd name="connsiteX8" fmla="*/ 0 w 8384400"/>
                            <a:gd name="connsiteY8" fmla="*/ 0 h 10376542"/>
                            <a:gd name="connsiteX9" fmla="*/ 8384400 w 8384400"/>
                            <a:gd name="connsiteY9" fmla="*/ 0 h 10376542"/>
                            <a:gd name="connsiteX10" fmla="*/ 8384400 w 8384400"/>
                            <a:gd name="connsiteY10" fmla="*/ 10376542 h 10376542"/>
                            <a:gd name="connsiteX11" fmla="*/ 0 w 8384400"/>
                            <a:gd name="connsiteY11" fmla="*/ 10376542 h 10376542"/>
                            <a:gd name="connsiteX12" fmla="*/ 0 w 8384400"/>
                            <a:gd name="connsiteY12" fmla="*/ 0 h 10376542"/>
                            <a:gd name="connsiteX0" fmla="*/ 2345893 w 8384400"/>
                            <a:gd name="connsiteY0" fmla="*/ 4450216 h 10376542"/>
                            <a:gd name="connsiteX1" fmla="*/ 1484002 w 8384400"/>
                            <a:gd name="connsiteY1" fmla="*/ 4720375 h 10376542"/>
                            <a:gd name="connsiteX2" fmla="*/ 1494000 w 8384400"/>
                            <a:gd name="connsiteY2" fmla="*/ 9048214 h 10376542"/>
                            <a:gd name="connsiteX3" fmla="*/ 1732698 w 8384400"/>
                            <a:gd name="connsiteY3" fmla="*/ 9275259 h 10376542"/>
                            <a:gd name="connsiteX4" fmla="*/ 7578914 w 8384400"/>
                            <a:gd name="connsiteY4" fmla="*/ 9275259 h 10376542"/>
                            <a:gd name="connsiteX5" fmla="*/ 7584088 w 8384400"/>
                            <a:gd name="connsiteY5" fmla="*/ 4460996 h 10376542"/>
                            <a:gd name="connsiteX6" fmla="*/ 2345893 w 8384400"/>
                            <a:gd name="connsiteY6" fmla="*/ 4450216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45893 w 8384400"/>
                            <a:gd name="connsiteY0" fmla="*/ 4450216 h 10376542"/>
                            <a:gd name="connsiteX1" fmla="*/ 1484002 w 8384400"/>
                            <a:gd name="connsiteY1" fmla="*/ 4720375 h 10376542"/>
                            <a:gd name="connsiteX2" fmla="*/ 1494000 w 8384400"/>
                            <a:gd name="connsiteY2" fmla="*/ 9048214 h 10376542"/>
                            <a:gd name="connsiteX3" fmla="*/ 1732698 w 8384400"/>
                            <a:gd name="connsiteY3" fmla="*/ 9275259 h 10376542"/>
                            <a:gd name="connsiteX4" fmla="*/ 7578914 w 8384400"/>
                            <a:gd name="connsiteY4" fmla="*/ 9275259 h 10376542"/>
                            <a:gd name="connsiteX5" fmla="*/ 7584088 w 8384400"/>
                            <a:gd name="connsiteY5" fmla="*/ 4460996 h 10376542"/>
                            <a:gd name="connsiteX6" fmla="*/ 2345893 w 8384400"/>
                            <a:gd name="connsiteY6" fmla="*/ 4450216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45893 w 8384400"/>
                            <a:gd name="connsiteY0" fmla="*/ 4450216 h 10376542"/>
                            <a:gd name="connsiteX1" fmla="*/ 2113554 w 8384400"/>
                            <a:gd name="connsiteY1" fmla="*/ 4734499 h 10376542"/>
                            <a:gd name="connsiteX2" fmla="*/ 1494000 w 8384400"/>
                            <a:gd name="connsiteY2" fmla="*/ 9048214 h 10376542"/>
                            <a:gd name="connsiteX3" fmla="*/ 1732698 w 8384400"/>
                            <a:gd name="connsiteY3" fmla="*/ 9275259 h 10376542"/>
                            <a:gd name="connsiteX4" fmla="*/ 7578914 w 8384400"/>
                            <a:gd name="connsiteY4" fmla="*/ 9275259 h 10376542"/>
                            <a:gd name="connsiteX5" fmla="*/ 7584088 w 8384400"/>
                            <a:gd name="connsiteY5" fmla="*/ 4460996 h 10376542"/>
                            <a:gd name="connsiteX6" fmla="*/ 2345893 w 8384400"/>
                            <a:gd name="connsiteY6" fmla="*/ 4450216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45893 w 8384400"/>
                            <a:gd name="connsiteY0" fmla="*/ 4450216 h 10376542"/>
                            <a:gd name="connsiteX1" fmla="*/ 2113554 w 8384400"/>
                            <a:gd name="connsiteY1" fmla="*/ 4734499 h 10376542"/>
                            <a:gd name="connsiteX2" fmla="*/ 1494000 w 8384400"/>
                            <a:gd name="connsiteY2" fmla="*/ 9048214 h 10376542"/>
                            <a:gd name="connsiteX3" fmla="*/ 2302287 w 8384400"/>
                            <a:gd name="connsiteY3" fmla="*/ 9273563 h 10376542"/>
                            <a:gd name="connsiteX4" fmla="*/ 7578914 w 8384400"/>
                            <a:gd name="connsiteY4" fmla="*/ 9275259 h 10376542"/>
                            <a:gd name="connsiteX5" fmla="*/ 7584088 w 8384400"/>
                            <a:gd name="connsiteY5" fmla="*/ 4460996 h 10376542"/>
                            <a:gd name="connsiteX6" fmla="*/ 2345893 w 8384400"/>
                            <a:gd name="connsiteY6" fmla="*/ 4450216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45893 w 8384400"/>
                            <a:gd name="connsiteY0" fmla="*/ 4450216 h 10376542"/>
                            <a:gd name="connsiteX1" fmla="*/ 2113554 w 8384400"/>
                            <a:gd name="connsiteY1" fmla="*/ 4734499 h 10376542"/>
                            <a:gd name="connsiteX2" fmla="*/ 2056097 w 8384400"/>
                            <a:gd name="connsiteY2" fmla="*/ 9031572 h 10376542"/>
                            <a:gd name="connsiteX3" fmla="*/ 2302287 w 8384400"/>
                            <a:gd name="connsiteY3" fmla="*/ 9273563 h 10376542"/>
                            <a:gd name="connsiteX4" fmla="*/ 7578914 w 8384400"/>
                            <a:gd name="connsiteY4" fmla="*/ 9275259 h 10376542"/>
                            <a:gd name="connsiteX5" fmla="*/ 7584088 w 8384400"/>
                            <a:gd name="connsiteY5" fmla="*/ 4460996 h 10376542"/>
                            <a:gd name="connsiteX6" fmla="*/ 2345893 w 8384400"/>
                            <a:gd name="connsiteY6" fmla="*/ 4450216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45893 w 8384400"/>
                            <a:gd name="connsiteY0" fmla="*/ 4450216 h 10376542"/>
                            <a:gd name="connsiteX1" fmla="*/ 2113554 w 8384400"/>
                            <a:gd name="connsiteY1" fmla="*/ 4734499 h 10376542"/>
                            <a:gd name="connsiteX2" fmla="*/ 2056097 w 8384400"/>
                            <a:gd name="connsiteY2" fmla="*/ 9031572 h 10376542"/>
                            <a:gd name="connsiteX3" fmla="*/ 2302287 w 8384400"/>
                            <a:gd name="connsiteY3" fmla="*/ 9273563 h 10376542"/>
                            <a:gd name="connsiteX4" fmla="*/ 7578914 w 8384400"/>
                            <a:gd name="connsiteY4" fmla="*/ 9275259 h 10376542"/>
                            <a:gd name="connsiteX5" fmla="*/ 7584088 w 8384400"/>
                            <a:gd name="connsiteY5" fmla="*/ 4460996 h 10376542"/>
                            <a:gd name="connsiteX6" fmla="*/ 2345893 w 8384400"/>
                            <a:gd name="connsiteY6" fmla="*/ 4450216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45893 w 8384400"/>
                            <a:gd name="connsiteY0" fmla="*/ 4450216 h 10376542"/>
                            <a:gd name="connsiteX1" fmla="*/ 2113554 w 8384400"/>
                            <a:gd name="connsiteY1" fmla="*/ 4734499 h 10376542"/>
                            <a:gd name="connsiteX2" fmla="*/ 2108528 w 8384400"/>
                            <a:gd name="connsiteY2" fmla="*/ 9007438 h 10376542"/>
                            <a:gd name="connsiteX3" fmla="*/ 2302287 w 8384400"/>
                            <a:gd name="connsiteY3" fmla="*/ 9273563 h 10376542"/>
                            <a:gd name="connsiteX4" fmla="*/ 7578914 w 8384400"/>
                            <a:gd name="connsiteY4" fmla="*/ 9275259 h 10376542"/>
                            <a:gd name="connsiteX5" fmla="*/ 7584088 w 8384400"/>
                            <a:gd name="connsiteY5" fmla="*/ 4460996 h 10376542"/>
                            <a:gd name="connsiteX6" fmla="*/ 2345893 w 8384400"/>
                            <a:gd name="connsiteY6" fmla="*/ 4450216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45893 w 8384400"/>
                            <a:gd name="connsiteY0" fmla="*/ 4450216 h 10376542"/>
                            <a:gd name="connsiteX1" fmla="*/ 2113554 w 8384400"/>
                            <a:gd name="connsiteY1" fmla="*/ 4734499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4088 w 8384400"/>
                            <a:gd name="connsiteY5" fmla="*/ 4460996 h 10376542"/>
                            <a:gd name="connsiteX6" fmla="*/ 2345893 w 8384400"/>
                            <a:gd name="connsiteY6" fmla="*/ 4450216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443288 w 8384400"/>
                            <a:gd name="connsiteY0" fmla="*/ 4449402 h 10376542"/>
                            <a:gd name="connsiteX1" fmla="*/ 2113554 w 8384400"/>
                            <a:gd name="connsiteY1" fmla="*/ 4734499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4088 w 8384400"/>
                            <a:gd name="connsiteY5" fmla="*/ 4460996 h 10376542"/>
                            <a:gd name="connsiteX6" fmla="*/ 2443288 w 8384400"/>
                            <a:gd name="connsiteY6" fmla="*/ 4449402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90782 w 8384400"/>
                            <a:gd name="connsiteY0" fmla="*/ 4448588 h 10376542"/>
                            <a:gd name="connsiteX1" fmla="*/ 2113554 w 8384400"/>
                            <a:gd name="connsiteY1" fmla="*/ 4734499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4088 w 8384400"/>
                            <a:gd name="connsiteY5" fmla="*/ 4460996 h 10376542"/>
                            <a:gd name="connsiteX6" fmla="*/ 2390782 w 8384400"/>
                            <a:gd name="connsiteY6" fmla="*/ 4448588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90782 w 8384400"/>
                            <a:gd name="connsiteY0" fmla="*/ 4448588 h 10376542"/>
                            <a:gd name="connsiteX1" fmla="*/ 2113554 w 8384400"/>
                            <a:gd name="connsiteY1" fmla="*/ 4734499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90782 w 8384400"/>
                            <a:gd name="connsiteY6" fmla="*/ 4448588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90782 w 8384400"/>
                            <a:gd name="connsiteY0" fmla="*/ 4448588 h 10376542"/>
                            <a:gd name="connsiteX1" fmla="*/ 2091093 w 8384400"/>
                            <a:gd name="connsiteY1" fmla="*/ 5003407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90782 w 8384400"/>
                            <a:gd name="connsiteY6" fmla="*/ 4448588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60762 w 8384400"/>
                            <a:gd name="connsiteY0" fmla="*/ 4702561 h 10376542"/>
                            <a:gd name="connsiteX1" fmla="*/ 2091093 w 8384400"/>
                            <a:gd name="connsiteY1" fmla="*/ 5003407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60762 w 8384400"/>
                            <a:gd name="connsiteY6" fmla="*/ 4702561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60723 w 8384400"/>
                            <a:gd name="connsiteY0" fmla="*/ 4664232 h 10376542"/>
                            <a:gd name="connsiteX1" fmla="*/ 2091093 w 8384400"/>
                            <a:gd name="connsiteY1" fmla="*/ 5003407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60723 w 8384400"/>
                            <a:gd name="connsiteY6" fmla="*/ 4664232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68178 w 8384400"/>
                            <a:gd name="connsiteY0" fmla="*/ 4648392 h 10376542"/>
                            <a:gd name="connsiteX1" fmla="*/ 2091093 w 8384400"/>
                            <a:gd name="connsiteY1" fmla="*/ 5003407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68178 w 8384400"/>
                            <a:gd name="connsiteY6" fmla="*/ 4648392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83128 w 8384400"/>
                            <a:gd name="connsiteY0" fmla="*/ 4662529 h 10376542"/>
                            <a:gd name="connsiteX1" fmla="*/ 2091093 w 8384400"/>
                            <a:gd name="connsiteY1" fmla="*/ 5003407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83128 w 8384400"/>
                            <a:gd name="connsiteY6" fmla="*/ 4662529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83128 w 8384400"/>
                            <a:gd name="connsiteY0" fmla="*/ 4662529 h 10376542"/>
                            <a:gd name="connsiteX1" fmla="*/ 2278432 w 8384400"/>
                            <a:gd name="connsiteY1" fmla="*/ 5017479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83128 w 8384400"/>
                            <a:gd name="connsiteY6" fmla="*/ 4662529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83128 w 8384400"/>
                            <a:gd name="connsiteY0" fmla="*/ 4662529 h 10376542"/>
                            <a:gd name="connsiteX1" fmla="*/ 2091093 w 8384400"/>
                            <a:gd name="connsiteY1" fmla="*/ 4979092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83128 w 8384400"/>
                            <a:gd name="connsiteY6" fmla="*/ 4662529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83128 w 8384400"/>
                            <a:gd name="connsiteY0" fmla="*/ 4662529 h 10376542"/>
                            <a:gd name="connsiteX1" fmla="*/ 2210978 w 8384400"/>
                            <a:gd name="connsiteY1" fmla="*/ 4985675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83128 w 8384400"/>
                            <a:gd name="connsiteY6" fmla="*/ 4662529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83128 w 8384400"/>
                            <a:gd name="connsiteY0" fmla="*/ 4662529 h 10376542"/>
                            <a:gd name="connsiteX1" fmla="*/ 2143486 w 8384400"/>
                            <a:gd name="connsiteY1" fmla="*/ 4962282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83128 w 8384400"/>
                            <a:gd name="connsiteY6" fmla="*/ 4662529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83128 w 8384400"/>
                            <a:gd name="connsiteY0" fmla="*/ 4662529 h 10376542"/>
                            <a:gd name="connsiteX1" fmla="*/ 2091093 w 8384400"/>
                            <a:gd name="connsiteY1" fmla="*/ 4961375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83128 w 8384400"/>
                            <a:gd name="connsiteY6" fmla="*/ 4662529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83128 w 8384400"/>
                            <a:gd name="connsiteY0" fmla="*/ 4662529 h 10376542"/>
                            <a:gd name="connsiteX1" fmla="*/ 2091093 w 8384400"/>
                            <a:gd name="connsiteY1" fmla="*/ 4930493 h 10376542"/>
                            <a:gd name="connsiteX2" fmla="*/ 2108528 w 8384400"/>
                            <a:gd name="connsiteY2" fmla="*/ 9007438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83128 w 8384400"/>
                            <a:gd name="connsiteY6" fmla="*/ 4662529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83128 w 8384400"/>
                            <a:gd name="connsiteY0" fmla="*/ 4662529 h 10376542"/>
                            <a:gd name="connsiteX1" fmla="*/ 2091093 w 8384400"/>
                            <a:gd name="connsiteY1" fmla="*/ 4930493 h 10376542"/>
                            <a:gd name="connsiteX2" fmla="*/ 2091093 w 8384400"/>
                            <a:gd name="connsiteY2" fmla="*/ 8983310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83128 w 8384400"/>
                            <a:gd name="connsiteY6" fmla="*/ 4662529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83128 w 8384400"/>
                            <a:gd name="connsiteY0" fmla="*/ 4662529 h 10376542"/>
                            <a:gd name="connsiteX1" fmla="*/ 2091093 w 8384400"/>
                            <a:gd name="connsiteY1" fmla="*/ 4930493 h 10376542"/>
                            <a:gd name="connsiteX2" fmla="*/ 2091093 w 8384400"/>
                            <a:gd name="connsiteY2" fmla="*/ 9041617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83128 w 8384400"/>
                            <a:gd name="connsiteY6" fmla="*/ 4662529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383128 w 8384400"/>
                            <a:gd name="connsiteY0" fmla="*/ 4662529 h 10376542"/>
                            <a:gd name="connsiteX1" fmla="*/ 1805621 w 8384400"/>
                            <a:gd name="connsiteY1" fmla="*/ 4443543 h 10376542"/>
                            <a:gd name="connsiteX2" fmla="*/ 2091093 w 8384400"/>
                            <a:gd name="connsiteY2" fmla="*/ 9041617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383128 w 8384400"/>
                            <a:gd name="connsiteY6" fmla="*/ 4662529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2452536 w 8384400"/>
                            <a:gd name="connsiteY0" fmla="*/ 4476515 h 10376542"/>
                            <a:gd name="connsiteX1" fmla="*/ 1805621 w 8384400"/>
                            <a:gd name="connsiteY1" fmla="*/ 4443543 h 10376542"/>
                            <a:gd name="connsiteX2" fmla="*/ 2091093 w 8384400"/>
                            <a:gd name="connsiteY2" fmla="*/ 9041617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2452536 w 8384400"/>
                            <a:gd name="connsiteY6" fmla="*/ 4476515 h 10376542"/>
                            <a:gd name="connsiteX7" fmla="*/ 0 w 8384400"/>
                            <a:gd name="connsiteY7" fmla="*/ 0 h 10376542"/>
                            <a:gd name="connsiteX8" fmla="*/ 8384400 w 8384400"/>
                            <a:gd name="connsiteY8" fmla="*/ 0 h 10376542"/>
                            <a:gd name="connsiteX9" fmla="*/ 8384400 w 8384400"/>
                            <a:gd name="connsiteY9" fmla="*/ 10376542 h 10376542"/>
                            <a:gd name="connsiteX10" fmla="*/ 0 w 8384400"/>
                            <a:gd name="connsiteY10" fmla="*/ 10376542 h 10376542"/>
                            <a:gd name="connsiteX11" fmla="*/ 0 w 8384400"/>
                            <a:gd name="connsiteY11" fmla="*/ 0 h 10376542"/>
                            <a:gd name="connsiteX0" fmla="*/ 7583961 w 8384400"/>
                            <a:gd name="connsiteY0" fmla="*/ 4655017 h 10376542"/>
                            <a:gd name="connsiteX1" fmla="*/ 1805621 w 8384400"/>
                            <a:gd name="connsiteY1" fmla="*/ 4443543 h 10376542"/>
                            <a:gd name="connsiteX2" fmla="*/ 2091093 w 8384400"/>
                            <a:gd name="connsiteY2" fmla="*/ 9041617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83961 w 8384400"/>
                            <a:gd name="connsiteY0" fmla="*/ 4655017 h 10376542"/>
                            <a:gd name="connsiteX1" fmla="*/ 1805621 w 8384400"/>
                            <a:gd name="connsiteY1" fmla="*/ 4431157 h 10376542"/>
                            <a:gd name="connsiteX2" fmla="*/ 2091093 w 8384400"/>
                            <a:gd name="connsiteY2" fmla="*/ 9041617 h 10376542"/>
                            <a:gd name="connsiteX3" fmla="*/ 2369702 w 8384400"/>
                            <a:gd name="connsiteY3" fmla="*/ 9271867 h 10376542"/>
                            <a:gd name="connsiteX4" fmla="*/ 7578914 w 8384400"/>
                            <a:gd name="connsiteY4" fmla="*/ 9275259 h 10376542"/>
                            <a:gd name="connsiteX5" fmla="*/ 7583961 w 8384400"/>
                            <a:gd name="connsiteY5" fmla="*/ 4655017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83834 w 8384400"/>
                            <a:gd name="connsiteY0" fmla="*/ 4457432 h 10376542"/>
                            <a:gd name="connsiteX1" fmla="*/ 1805621 w 8384400"/>
                            <a:gd name="connsiteY1" fmla="*/ 4431157 h 10376542"/>
                            <a:gd name="connsiteX2" fmla="*/ 2091093 w 8384400"/>
                            <a:gd name="connsiteY2" fmla="*/ 9041617 h 10376542"/>
                            <a:gd name="connsiteX3" fmla="*/ 2369702 w 8384400"/>
                            <a:gd name="connsiteY3" fmla="*/ 9271867 h 10376542"/>
                            <a:gd name="connsiteX4" fmla="*/ 7578914 w 8384400"/>
                            <a:gd name="connsiteY4" fmla="*/ 9275259 h 10376542"/>
                            <a:gd name="connsiteX5" fmla="*/ 7583834 w 8384400"/>
                            <a:gd name="connsiteY5" fmla="*/ 4457432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83707 w 8384400"/>
                            <a:gd name="connsiteY0" fmla="*/ 4433472 h 10376542"/>
                            <a:gd name="connsiteX1" fmla="*/ 1805621 w 8384400"/>
                            <a:gd name="connsiteY1" fmla="*/ 4431157 h 10376542"/>
                            <a:gd name="connsiteX2" fmla="*/ 2091093 w 8384400"/>
                            <a:gd name="connsiteY2" fmla="*/ 9041617 h 10376542"/>
                            <a:gd name="connsiteX3" fmla="*/ 2369702 w 8384400"/>
                            <a:gd name="connsiteY3" fmla="*/ 9271867 h 10376542"/>
                            <a:gd name="connsiteX4" fmla="*/ 7578914 w 8384400"/>
                            <a:gd name="connsiteY4" fmla="*/ 9275259 h 10376542"/>
                            <a:gd name="connsiteX5" fmla="*/ 7583707 w 8384400"/>
                            <a:gd name="connsiteY5" fmla="*/ 4433472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83580 w 8384400"/>
                            <a:gd name="connsiteY0" fmla="*/ 4432661 h 10376542"/>
                            <a:gd name="connsiteX1" fmla="*/ 1805621 w 8384400"/>
                            <a:gd name="connsiteY1" fmla="*/ 4431157 h 10376542"/>
                            <a:gd name="connsiteX2" fmla="*/ 2091093 w 8384400"/>
                            <a:gd name="connsiteY2" fmla="*/ 9041617 h 10376542"/>
                            <a:gd name="connsiteX3" fmla="*/ 2369702 w 8384400"/>
                            <a:gd name="connsiteY3" fmla="*/ 9271867 h 10376542"/>
                            <a:gd name="connsiteX4" fmla="*/ 7578914 w 8384400"/>
                            <a:gd name="connsiteY4" fmla="*/ 9275259 h 10376542"/>
                            <a:gd name="connsiteX5" fmla="*/ 7583580 w 8384400"/>
                            <a:gd name="connsiteY5" fmla="*/ 4432661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48730 w 8384400"/>
                            <a:gd name="connsiteY0" fmla="*/ 4431850 h 10376542"/>
                            <a:gd name="connsiteX1" fmla="*/ 1805621 w 8384400"/>
                            <a:gd name="connsiteY1" fmla="*/ 4431157 h 10376542"/>
                            <a:gd name="connsiteX2" fmla="*/ 2091093 w 8384400"/>
                            <a:gd name="connsiteY2" fmla="*/ 9041617 h 10376542"/>
                            <a:gd name="connsiteX3" fmla="*/ 2369702 w 8384400"/>
                            <a:gd name="connsiteY3" fmla="*/ 9271867 h 10376542"/>
                            <a:gd name="connsiteX4" fmla="*/ 7578914 w 8384400"/>
                            <a:gd name="connsiteY4" fmla="*/ 9275259 h 10376542"/>
                            <a:gd name="connsiteX5" fmla="*/ 7548730 w 8384400"/>
                            <a:gd name="connsiteY5" fmla="*/ 4431850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71753 w 8384400"/>
                            <a:gd name="connsiteY0" fmla="*/ 4431040 h 10376542"/>
                            <a:gd name="connsiteX1" fmla="*/ 1805621 w 8384400"/>
                            <a:gd name="connsiteY1" fmla="*/ 4431157 h 10376542"/>
                            <a:gd name="connsiteX2" fmla="*/ 2091093 w 8384400"/>
                            <a:gd name="connsiteY2" fmla="*/ 9041617 h 10376542"/>
                            <a:gd name="connsiteX3" fmla="*/ 2369702 w 8384400"/>
                            <a:gd name="connsiteY3" fmla="*/ 9271867 h 10376542"/>
                            <a:gd name="connsiteX4" fmla="*/ 7578914 w 8384400"/>
                            <a:gd name="connsiteY4" fmla="*/ 9275259 h 10376542"/>
                            <a:gd name="connsiteX5" fmla="*/ 7571753 w 8384400"/>
                            <a:gd name="connsiteY5" fmla="*/ 4431040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71753 w 8384400"/>
                            <a:gd name="connsiteY0" fmla="*/ 4431040 h 10376542"/>
                            <a:gd name="connsiteX1" fmla="*/ 1805621 w 8384400"/>
                            <a:gd name="connsiteY1" fmla="*/ 4431157 h 10376542"/>
                            <a:gd name="connsiteX2" fmla="*/ 1805621 w 8384400"/>
                            <a:gd name="connsiteY2" fmla="*/ 9028391 h 10376542"/>
                            <a:gd name="connsiteX3" fmla="*/ 2369702 w 8384400"/>
                            <a:gd name="connsiteY3" fmla="*/ 9271867 h 10376542"/>
                            <a:gd name="connsiteX4" fmla="*/ 7578914 w 8384400"/>
                            <a:gd name="connsiteY4" fmla="*/ 9275259 h 10376542"/>
                            <a:gd name="connsiteX5" fmla="*/ 7571753 w 8384400"/>
                            <a:gd name="connsiteY5" fmla="*/ 4431040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71753 w 8384400"/>
                            <a:gd name="connsiteY0" fmla="*/ 4431040 h 10376542"/>
                            <a:gd name="connsiteX1" fmla="*/ 1805621 w 8384400"/>
                            <a:gd name="connsiteY1" fmla="*/ 4431157 h 10376542"/>
                            <a:gd name="connsiteX2" fmla="*/ 1979209 w 8384400"/>
                            <a:gd name="connsiteY2" fmla="*/ 9003595 h 10376542"/>
                            <a:gd name="connsiteX3" fmla="*/ 2369702 w 8384400"/>
                            <a:gd name="connsiteY3" fmla="*/ 9271867 h 10376542"/>
                            <a:gd name="connsiteX4" fmla="*/ 7578914 w 8384400"/>
                            <a:gd name="connsiteY4" fmla="*/ 9275259 h 10376542"/>
                            <a:gd name="connsiteX5" fmla="*/ 7571753 w 8384400"/>
                            <a:gd name="connsiteY5" fmla="*/ 4431040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71753 w 8384400"/>
                            <a:gd name="connsiteY0" fmla="*/ 4431040 h 10376542"/>
                            <a:gd name="connsiteX1" fmla="*/ 1805621 w 8384400"/>
                            <a:gd name="connsiteY1" fmla="*/ 4431157 h 10376542"/>
                            <a:gd name="connsiteX2" fmla="*/ 1747686 w 8384400"/>
                            <a:gd name="connsiteY2" fmla="*/ 8990376 h 10376542"/>
                            <a:gd name="connsiteX3" fmla="*/ 2369702 w 8384400"/>
                            <a:gd name="connsiteY3" fmla="*/ 9271867 h 10376542"/>
                            <a:gd name="connsiteX4" fmla="*/ 7578914 w 8384400"/>
                            <a:gd name="connsiteY4" fmla="*/ 9275259 h 10376542"/>
                            <a:gd name="connsiteX5" fmla="*/ 7571753 w 8384400"/>
                            <a:gd name="connsiteY5" fmla="*/ 4431040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71753 w 8384400"/>
                            <a:gd name="connsiteY0" fmla="*/ 4431040 h 10376542"/>
                            <a:gd name="connsiteX1" fmla="*/ 1805621 w 8384400"/>
                            <a:gd name="connsiteY1" fmla="*/ 4431157 h 10376542"/>
                            <a:gd name="connsiteX2" fmla="*/ 1805621 w 8384400"/>
                            <a:gd name="connsiteY2" fmla="*/ 9000305 h 10376542"/>
                            <a:gd name="connsiteX3" fmla="*/ 2369702 w 8384400"/>
                            <a:gd name="connsiteY3" fmla="*/ 9271867 h 10376542"/>
                            <a:gd name="connsiteX4" fmla="*/ 7578914 w 8384400"/>
                            <a:gd name="connsiteY4" fmla="*/ 9275259 h 10376542"/>
                            <a:gd name="connsiteX5" fmla="*/ 7571753 w 8384400"/>
                            <a:gd name="connsiteY5" fmla="*/ 4431040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71753 w 8384400"/>
                            <a:gd name="connsiteY0" fmla="*/ 4431040 h 10376542"/>
                            <a:gd name="connsiteX1" fmla="*/ 1805621 w 8384400"/>
                            <a:gd name="connsiteY1" fmla="*/ 4431157 h 10376542"/>
                            <a:gd name="connsiteX2" fmla="*/ 1805621 w 8384400"/>
                            <a:gd name="connsiteY2" fmla="*/ 9000305 h 10376542"/>
                            <a:gd name="connsiteX3" fmla="*/ 2034002 w 8384400"/>
                            <a:gd name="connsiteY3" fmla="*/ 9270171 h 10376542"/>
                            <a:gd name="connsiteX4" fmla="*/ 7578914 w 8384400"/>
                            <a:gd name="connsiteY4" fmla="*/ 9275259 h 10376542"/>
                            <a:gd name="connsiteX5" fmla="*/ 7571753 w 8384400"/>
                            <a:gd name="connsiteY5" fmla="*/ 4431040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71753 w 8384400"/>
                            <a:gd name="connsiteY0" fmla="*/ 4431040 h 10376542"/>
                            <a:gd name="connsiteX1" fmla="*/ 1805621 w 8384400"/>
                            <a:gd name="connsiteY1" fmla="*/ 4431157 h 10376542"/>
                            <a:gd name="connsiteX2" fmla="*/ 1805621 w 8384400"/>
                            <a:gd name="connsiteY2" fmla="*/ 9000305 h 10376542"/>
                            <a:gd name="connsiteX3" fmla="*/ 2034002 w 8384400"/>
                            <a:gd name="connsiteY3" fmla="*/ 9270171 h 10376542"/>
                            <a:gd name="connsiteX4" fmla="*/ 7578914 w 8384400"/>
                            <a:gd name="connsiteY4" fmla="*/ 9275259 h 10376542"/>
                            <a:gd name="connsiteX5" fmla="*/ 7571753 w 8384400"/>
                            <a:gd name="connsiteY5" fmla="*/ 4431040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71753 w 8384400"/>
                            <a:gd name="connsiteY0" fmla="*/ 4431040 h 10376542"/>
                            <a:gd name="connsiteX1" fmla="*/ 1817196 w 8384400"/>
                            <a:gd name="connsiteY1" fmla="*/ 3979017 h 10376542"/>
                            <a:gd name="connsiteX2" fmla="*/ 1805621 w 8384400"/>
                            <a:gd name="connsiteY2" fmla="*/ 9000305 h 10376542"/>
                            <a:gd name="connsiteX3" fmla="*/ 2034002 w 8384400"/>
                            <a:gd name="connsiteY3" fmla="*/ 9270171 h 10376542"/>
                            <a:gd name="connsiteX4" fmla="*/ 7578914 w 8384400"/>
                            <a:gd name="connsiteY4" fmla="*/ 9275259 h 10376542"/>
                            <a:gd name="connsiteX5" fmla="*/ 7571753 w 8384400"/>
                            <a:gd name="connsiteY5" fmla="*/ 4431040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71753 w 8384400"/>
                            <a:gd name="connsiteY0" fmla="*/ 4431040 h 10376542"/>
                            <a:gd name="connsiteX1" fmla="*/ 1817196 w 8384400"/>
                            <a:gd name="connsiteY1" fmla="*/ 3979017 h 10376542"/>
                            <a:gd name="connsiteX2" fmla="*/ 1805621 w 8384400"/>
                            <a:gd name="connsiteY2" fmla="*/ 9000305 h 10376542"/>
                            <a:gd name="connsiteX3" fmla="*/ 2034002 w 8384400"/>
                            <a:gd name="connsiteY3" fmla="*/ 9270171 h 10376542"/>
                            <a:gd name="connsiteX4" fmla="*/ 7578914 w 8384400"/>
                            <a:gd name="connsiteY4" fmla="*/ 9275259 h 10376542"/>
                            <a:gd name="connsiteX5" fmla="*/ 7571753 w 8384400"/>
                            <a:gd name="connsiteY5" fmla="*/ 4431040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83201 w 8384400"/>
                            <a:gd name="connsiteY0" fmla="*/ 4108262 h 10376542"/>
                            <a:gd name="connsiteX1" fmla="*/ 1817196 w 8384400"/>
                            <a:gd name="connsiteY1" fmla="*/ 3979017 h 10376542"/>
                            <a:gd name="connsiteX2" fmla="*/ 1805621 w 8384400"/>
                            <a:gd name="connsiteY2" fmla="*/ 9000305 h 10376542"/>
                            <a:gd name="connsiteX3" fmla="*/ 2034002 w 8384400"/>
                            <a:gd name="connsiteY3" fmla="*/ 9270171 h 10376542"/>
                            <a:gd name="connsiteX4" fmla="*/ 7578914 w 8384400"/>
                            <a:gd name="connsiteY4" fmla="*/ 9275259 h 10376542"/>
                            <a:gd name="connsiteX5" fmla="*/ 7583201 w 8384400"/>
                            <a:gd name="connsiteY5" fmla="*/ 4108262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83074 w 8384400"/>
                            <a:gd name="connsiteY0" fmla="*/ 4026503 h 10376542"/>
                            <a:gd name="connsiteX1" fmla="*/ 1817196 w 8384400"/>
                            <a:gd name="connsiteY1" fmla="*/ 3979017 h 10376542"/>
                            <a:gd name="connsiteX2" fmla="*/ 1805621 w 8384400"/>
                            <a:gd name="connsiteY2" fmla="*/ 9000305 h 10376542"/>
                            <a:gd name="connsiteX3" fmla="*/ 2034002 w 8384400"/>
                            <a:gd name="connsiteY3" fmla="*/ 9270171 h 10376542"/>
                            <a:gd name="connsiteX4" fmla="*/ 7578914 w 8384400"/>
                            <a:gd name="connsiteY4" fmla="*/ 9275259 h 10376542"/>
                            <a:gd name="connsiteX5" fmla="*/ 7583074 w 8384400"/>
                            <a:gd name="connsiteY5" fmla="*/ 4026503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82947 w 8384400"/>
                            <a:gd name="connsiteY0" fmla="*/ 4002622 h 10376542"/>
                            <a:gd name="connsiteX1" fmla="*/ 1817196 w 8384400"/>
                            <a:gd name="connsiteY1" fmla="*/ 3979017 h 10376542"/>
                            <a:gd name="connsiteX2" fmla="*/ 1805621 w 8384400"/>
                            <a:gd name="connsiteY2" fmla="*/ 9000305 h 10376542"/>
                            <a:gd name="connsiteX3" fmla="*/ 2034002 w 8384400"/>
                            <a:gd name="connsiteY3" fmla="*/ 9270171 h 10376542"/>
                            <a:gd name="connsiteX4" fmla="*/ 7578914 w 8384400"/>
                            <a:gd name="connsiteY4" fmla="*/ 9275259 h 10376542"/>
                            <a:gd name="connsiteX5" fmla="*/ 7582947 w 8384400"/>
                            <a:gd name="connsiteY5" fmla="*/ 4002622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82820 w 8384400"/>
                            <a:gd name="connsiteY0" fmla="*/ 3978745 h 10376542"/>
                            <a:gd name="connsiteX1" fmla="*/ 1817196 w 8384400"/>
                            <a:gd name="connsiteY1" fmla="*/ 3979017 h 10376542"/>
                            <a:gd name="connsiteX2" fmla="*/ 1805621 w 8384400"/>
                            <a:gd name="connsiteY2" fmla="*/ 9000305 h 10376542"/>
                            <a:gd name="connsiteX3" fmla="*/ 2034002 w 8384400"/>
                            <a:gd name="connsiteY3" fmla="*/ 9270171 h 10376542"/>
                            <a:gd name="connsiteX4" fmla="*/ 7578914 w 8384400"/>
                            <a:gd name="connsiteY4" fmla="*/ 9275259 h 10376542"/>
                            <a:gd name="connsiteX5" fmla="*/ 7582820 w 8384400"/>
                            <a:gd name="connsiteY5" fmla="*/ 3978745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71119 w 8384400"/>
                            <a:gd name="connsiteY0" fmla="*/ 3978017 h 10376542"/>
                            <a:gd name="connsiteX1" fmla="*/ 1817196 w 8384400"/>
                            <a:gd name="connsiteY1" fmla="*/ 3979017 h 10376542"/>
                            <a:gd name="connsiteX2" fmla="*/ 1805621 w 8384400"/>
                            <a:gd name="connsiteY2" fmla="*/ 9000305 h 10376542"/>
                            <a:gd name="connsiteX3" fmla="*/ 2034002 w 8384400"/>
                            <a:gd name="connsiteY3" fmla="*/ 9270171 h 10376542"/>
                            <a:gd name="connsiteX4" fmla="*/ 7578914 w 8384400"/>
                            <a:gd name="connsiteY4" fmla="*/ 9275259 h 10376542"/>
                            <a:gd name="connsiteX5" fmla="*/ 7571119 w 8384400"/>
                            <a:gd name="connsiteY5" fmla="*/ 3978017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71119 w 8384400"/>
                            <a:gd name="connsiteY0" fmla="*/ 3978017 h 10376542"/>
                            <a:gd name="connsiteX1" fmla="*/ 1817196 w 8384400"/>
                            <a:gd name="connsiteY1" fmla="*/ 4441192 h 10376542"/>
                            <a:gd name="connsiteX2" fmla="*/ 1805621 w 8384400"/>
                            <a:gd name="connsiteY2" fmla="*/ 9000305 h 10376542"/>
                            <a:gd name="connsiteX3" fmla="*/ 2034002 w 8384400"/>
                            <a:gd name="connsiteY3" fmla="*/ 9270171 h 10376542"/>
                            <a:gd name="connsiteX4" fmla="*/ 7578914 w 8384400"/>
                            <a:gd name="connsiteY4" fmla="*/ 9275259 h 10376542"/>
                            <a:gd name="connsiteX5" fmla="*/ 7571119 w 8384400"/>
                            <a:gd name="connsiteY5" fmla="*/ 3978017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 name="connsiteX0" fmla="*/ 7570993 w 8384400"/>
                            <a:gd name="connsiteY0" fmla="*/ 4428620 h 10376542"/>
                            <a:gd name="connsiteX1" fmla="*/ 1817196 w 8384400"/>
                            <a:gd name="connsiteY1" fmla="*/ 4441192 h 10376542"/>
                            <a:gd name="connsiteX2" fmla="*/ 1805621 w 8384400"/>
                            <a:gd name="connsiteY2" fmla="*/ 9000305 h 10376542"/>
                            <a:gd name="connsiteX3" fmla="*/ 2034002 w 8384400"/>
                            <a:gd name="connsiteY3" fmla="*/ 9270171 h 10376542"/>
                            <a:gd name="connsiteX4" fmla="*/ 7578914 w 8384400"/>
                            <a:gd name="connsiteY4" fmla="*/ 9275259 h 10376542"/>
                            <a:gd name="connsiteX5" fmla="*/ 7570993 w 8384400"/>
                            <a:gd name="connsiteY5" fmla="*/ 4428620 h 10376542"/>
                            <a:gd name="connsiteX6" fmla="*/ 0 w 8384400"/>
                            <a:gd name="connsiteY6" fmla="*/ 0 h 10376542"/>
                            <a:gd name="connsiteX7" fmla="*/ 8384400 w 8384400"/>
                            <a:gd name="connsiteY7" fmla="*/ 0 h 10376542"/>
                            <a:gd name="connsiteX8" fmla="*/ 8384400 w 8384400"/>
                            <a:gd name="connsiteY8" fmla="*/ 10376542 h 10376542"/>
                            <a:gd name="connsiteX9" fmla="*/ 0 w 8384400"/>
                            <a:gd name="connsiteY9" fmla="*/ 10376542 h 10376542"/>
                            <a:gd name="connsiteX10" fmla="*/ 0 w 8384400"/>
                            <a:gd name="connsiteY10" fmla="*/ 0 h 10376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384400" h="10376542">
                              <a:moveTo>
                                <a:pt x="7570993" y="4428620"/>
                              </a:moveTo>
                              <a:lnTo>
                                <a:pt x="1817196" y="4441192"/>
                              </a:lnTo>
                              <a:cubicBezTo>
                                <a:pt x="1810091" y="4674465"/>
                                <a:pt x="1804978" y="8513899"/>
                                <a:pt x="1805621" y="9000305"/>
                              </a:cubicBezTo>
                              <a:cubicBezTo>
                                <a:pt x="1811420" y="9126858"/>
                                <a:pt x="1905817" y="9270171"/>
                                <a:pt x="2034002" y="9270171"/>
                              </a:cubicBezTo>
                              <a:lnTo>
                                <a:pt x="7578914" y="9275259"/>
                              </a:lnTo>
                              <a:cubicBezTo>
                                <a:pt x="7578437" y="7787373"/>
                                <a:pt x="7571470" y="5916506"/>
                                <a:pt x="7570993" y="4428620"/>
                              </a:cubicBezTo>
                              <a:close/>
                              <a:moveTo>
                                <a:pt x="0" y="0"/>
                              </a:moveTo>
                              <a:lnTo>
                                <a:pt x="8384400" y="0"/>
                              </a:lnTo>
                              <a:lnTo>
                                <a:pt x="8384400" y="10376542"/>
                              </a:lnTo>
                              <a:lnTo>
                                <a:pt x="0" y="10376542"/>
                              </a:lnTo>
                              <a:lnTo>
                                <a:pt x="0" y="0"/>
                              </a:lnTo>
                              <a:close/>
                            </a:path>
                          </a:pathLst>
                        </a:custGeom>
                        <a:solidFill>
                          <a:schemeClr val="bg1"/>
                        </a:solidFill>
                        <a:ln w="7620">
                          <a:gradFill flip="none" rotWithShape="1">
                            <a:gsLst>
                              <a:gs pos="0">
                                <a:schemeClr val="bg1">
                                  <a:lumMod val="50000"/>
                                </a:schemeClr>
                              </a:gs>
                              <a:gs pos="73000">
                                <a:schemeClr val="bg1">
                                  <a:alpha val="0"/>
                                </a:schemeClr>
                              </a:gs>
                            </a:gsLst>
                            <a:lin ang="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6C057DC" id="border - pageHeight" o:spid="_x0000_s1026" style="position:absolute;margin-left:-180.4pt;margin-top:-129.7pt;width:660.2pt;height:817.2pt;z-index:-251658236;visibility:visible;mso-wrap-style:square;mso-wrap-distance-left:9pt;mso-wrap-distance-top:0;mso-wrap-distance-right:9pt;mso-wrap-distance-bottom:0;mso-position-horizontal:absolute;mso-position-horizontal-relative:text;mso-position-vertical:absolute;mso-position-vertical-relative:text;v-text-anchor:middle" coordsize="8384400,1037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" path="m7570993,4428620r-5753797,12572c1810091,4674465,1804978,8513899,1805621,9000305v5799,126553,100196,269866,228381,269866l7578914,9275259v-477,-1487886,-7444,-3358753,-7921,-4846639xm,l8384400,r,10376542l,10376542,,xe" fillcolor="white [3212]" strokeweight=".6pt">
                <v:path arrowok="t" o:connecttype="custom" o:connectlocs="7571119,4429430;1817226,4442004;1805651,9001951;2034036,9271867;7579041,9276956;7571119,4429430;0,0;8384540,0;8384540,10378440;0,10378440;0,0" o:connectangles="0,0,0,0,0,0,0,0,0,0,0"/>
              </v:shape>
            </w:pict>
          </mc:Fallback>
        </mc:AlternateContent>
      </w:r>
    </w:p>
    <w:p w14:paraId="4990392E" w14:textId="77777777" w:rsidR="000C605F" w:rsidRPr="006D4676" w:rsidRDefault="000C605F" w:rsidP="00D64461">
      <w:pPr>
        <w:pStyle w:val="Caption-text"/>
        <w:framePr w:wrap="around"/>
      </w:pPr>
    </w:p>
    <w:p w14:paraId="3CEE848F" w14:textId="77777777" w:rsidR="000C605F" w:rsidRPr="006D4676" w:rsidRDefault="000C605F" w:rsidP="000C605F"/>
    <w:p w14:paraId="25603C8A" w14:textId="77777777" w:rsidR="000C605F" w:rsidRPr="006D4676" w:rsidRDefault="000C605F" w:rsidP="000C605F">
      <w:pPr>
        <w:pStyle w:val="Body"/>
      </w:pPr>
    </w:p>
    <w:p w14:paraId="77FF44C2" w14:textId="77777777" w:rsidR="000C605F" w:rsidRPr="006D4676" w:rsidRDefault="000C605F" w:rsidP="000C605F">
      <w:pPr>
        <w:pStyle w:val="Body"/>
        <w:sectPr w:rsidR="000C605F" w:rsidRPr="006D4676" w:rsidSect="00D64461">
          <w:headerReference w:type="default" r:id="rId11"/>
          <w:type w:val="oddPage"/>
          <w:pgSz w:w="12240" w:h="15840" w:code="1"/>
          <w:pgMar w:top="2520" w:right="1440" w:bottom="230" w:left="2880" w:header="2016" w:footer="720" w:gutter="0"/>
          <w:pgNumType w:start="1"/>
          <w:cols w:space="720"/>
          <w:titlePg/>
          <w:docGrid w:linePitch="360"/>
        </w:sectPr>
      </w:pPr>
    </w:p>
    <w:p w14:paraId="16FDC363" w14:textId="77777777" w:rsidR="00BB7CC3" w:rsidRPr="00974880" w:rsidRDefault="00BB7CC3" w:rsidP="00BB7CC3">
      <w:pPr>
        <w:pStyle w:val="ReferencesAcronyms-title"/>
      </w:pPr>
      <w:r w:rsidRPr="00974880">
        <w:lastRenderedPageBreak/>
        <w:t>Table of Contents</w:t>
      </w:r>
    </w:p>
    <w:p w14:paraId="203D58A6" w14:textId="77777777" w:rsidR="00BB7CC3" w:rsidRPr="00974880" w:rsidRDefault="00BB7CC3" w:rsidP="0032128C">
      <w:pPr>
        <w:pStyle w:val="Contents-heading"/>
      </w:pPr>
      <w:r w:rsidRPr="00974880">
        <w:t>Acron</w:t>
      </w:r>
      <w:r w:rsidR="0032128C">
        <w:t>yms, Abbreviations, Definitions</w:t>
      </w:r>
    </w:p>
    <w:bookmarkStart w:id="2" w:name="_Toc362039781"/>
    <w:p w14:paraId="37FEB04F" w14:textId="37DF9BB1" w:rsidR="00B33D16" w:rsidRDefault="00D64461">
      <w:pPr>
        <w:pStyle w:val="TOC1"/>
        <w:rPr>
          <w:rFonts w:asciiTheme="minorHAnsi" w:hAnsiTheme="minorHAnsi"/>
          <w:b w:val="0"/>
          <w:bCs w:val="0"/>
          <w:color w:val="auto"/>
          <w:lang w:eastAsia="en-CA"/>
        </w:rPr>
      </w:pPr>
      <w:r>
        <w:fldChar w:fldCharType="begin"/>
      </w:r>
      <w:r>
        <w:instrText xml:space="preserve"> TOC \o "1-3" \h \z \u </w:instrText>
      </w:r>
      <w:r>
        <w:fldChar w:fldCharType="separate"/>
      </w:r>
      <w:hyperlink w:anchor="_Toc15985354" w:history="1">
        <w:r w:rsidR="00B33D16" w:rsidRPr="008957DE">
          <w:rPr>
            <w:rStyle w:val="Hyperlink"/>
            <w:i/>
          </w:rPr>
          <w:t>1.0</w:t>
        </w:r>
        <w:r w:rsidR="00B33D16">
          <w:rPr>
            <w:rFonts w:asciiTheme="minorHAnsi" w:hAnsiTheme="minorHAnsi"/>
            <w:b w:val="0"/>
            <w:bCs w:val="0"/>
            <w:color w:val="auto"/>
            <w:lang w:eastAsia="en-CA"/>
          </w:rPr>
          <w:tab/>
        </w:r>
        <w:r w:rsidR="00B33D16" w:rsidRPr="008957DE">
          <w:rPr>
            <w:rStyle w:val="Hyperlink"/>
          </w:rPr>
          <w:t>Introduction: Hydrocarbon Contaminated Soil Treatment Facilities</w:t>
        </w:r>
        <w:r w:rsidR="00B33D16">
          <w:rPr>
            <w:webHidden/>
          </w:rPr>
          <w:tab/>
        </w:r>
        <w:r w:rsidR="00B33D16">
          <w:rPr>
            <w:webHidden/>
          </w:rPr>
          <w:fldChar w:fldCharType="begin"/>
        </w:r>
        <w:r w:rsidR="00B33D16">
          <w:rPr>
            <w:webHidden/>
          </w:rPr>
          <w:instrText xml:space="preserve"> PAGEREF _Toc15985354 \h </w:instrText>
        </w:r>
        <w:r w:rsidR="00B33D16">
          <w:rPr>
            <w:webHidden/>
          </w:rPr>
        </w:r>
        <w:r w:rsidR="00B33D16">
          <w:rPr>
            <w:webHidden/>
          </w:rPr>
          <w:fldChar w:fldCharType="separate"/>
        </w:r>
        <w:r w:rsidR="00B33D16">
          <w:rPr>
            <w:webHidden/>
          </w:rPr>
          <w:t>1</w:t>
        </w:r>
        <w:r w:rsidR="00B33D16">
          <w:rPr>
            <w:webHidden/>
          </w:rPr>
          <w:fldChar w:fldCharType="end"/>
        </w:r>
      </w:hyperlink>
    </w:p>
    <w:p w14:paraId="40BEA4CF" w14:textId="79E21C95" w:rsidR="00B33D16" w:rsidRDefault="006B1BC0">
      <w:pPr>
        <w:pStyle w:val="TOC1"/>
        <w:rPr>
          <w:rFonts w:asciiTheme="minorHAnsi" w:hAnsiTheme="minorHAnsi"/>
          <w:b w:val="0"/>
          <w:bCs w:val="0"/>
          <w:color w:val="auto"/>
          <w:lang w:eastAsia="en-CA"/>
        </w:rPr>
      </w:pPr>
      <w:hyperlink w:anchor="_Toc15985355" w:history="1">
        <w:r w:rsidR="00B33D16" w:rsidRPr="008957DE">
          <w:rPr>
            <w:rStyle w:val="Hyperlink"/>
            <w:i/>
          </w:rPr>
          <w:t>2.0</w:t>
        </w:r>
        <w:r w:rsidR="00B33D16">
          <w:rPr>
            <w:rFonts w:asciiTheme="minorHAnsi" w:hAnsiTheme="minorHAnsi"/>
            <w:b w:val="0"/>
            <w:bCs w:val="0"/>
            <w:color w:val="auto"/>
            <w:lang w:eastAsia="en-CA"/>
          </w:rPr>
          <w:tab/>
        </w:r>
        <w:r w:rsidR="00B33D16" w:rsidRPr="008957DE">
          <w:rPr>
            <w:rStyle w:val="Hyperlink"/>
          </w:rPr>
          <w:t>Purpose</w:t>
        </w:r>
        <w:r w:rsidR="00B33D16">
          <w:rPr>
            <w:webHidden/>
          </w:rPr>
          <w:tab/>
        </w:r>
        <w:r w:rsidR="00B33D16">
          <w:rPr>
            <w:webHidden/>
          </w:rPr>
          <w:fldChar w:fldCharType="begin"/>
        </w:r>
        <w:r w:rsidR="00B33D16">
          <w:rPr>
            <w:webHidden/>
          </w:rPr>
          <w:instrText xml:space="preserve"> PAGEREF _Toc15985355 \h </w:instrText>
        </w:r>
        <w:r w:rsidR="00B33D16">
          <w:rPr>
            <w:webHidden/>
          </w:rPr>
        </w:r>
        <w:r w:rsidR="00B33D16">
          <w:rPr>
            <w:webHidden/>
          </w:rPr>
          <w:fldChar w:fldCharType="separate"/>
        </w:r>
        <w:r w:rsidR="00B33D16">
          <w:rPr>
            <w:webHidden/>
          </w:rPr>
          <w:t>1</w:t>
        </w:r>
        <w:r w:rsidR="00B33D16">
          <w:rPr>
            <w:webHidden/>
          </w:rPr>
          <w:fldChar w:fldCharType="end"/>
        </w:r>
      </w:hyperlink>
    </w:p>
    <w:p w14:paraId="6CC5786E" w14:textId="15272F1D" w:rsidR="00B33D16" w:rsidRDefault="006B1BC0">
      <w:pPr>
        <w:pStyle w:val="TOC1"/>
        <w:rPr>
          <w:rFonts w:asciiTheme="minorHAnsi" w:hAnsiTheme="minorHAnsi"/>
          <w:b w:val="0"/>
          <w:bCs w:val="0"/>
          <w:color w:val="auto"/>
          <w:lang w:eastAsia="en-CA"/>
        </w:rPr>
      </w:pPr>
      <w:hyperlink w:anchor="_Toc15985356" w:history="1">
        <w:r w:rsidR="00B33D16" w:rsidRPr="008957DE">
          <w:rPr>
            <w:rStyle w:val="Hyperlink"/>
            <w:i/>
          </w:rPr>
          <w:t>3.0</w:t>
        </w:r>
        <w:r w:rsidR="00B33D16">
          <w:rPr>
            <w:rFonts w:asciiTheme="minorHAnsi" w:hAnsiTheme="minorHAnsi"/>
            <w:b w:val="0"/>
            <w:bCs w:val="0"/>
            <w:color w:val="auto"/>
            <w:lang w:eastAsia="en-CA"/>
          </w:rPr>
          <w:tab/>
        </w:r>
        <w:r w:rsidR="00B33D16" w:rsidRPr="008957DE">
          <w:rPr>
            <w:rStyle w:val="Hyperlink"/>
          </w:rPr>
          <w:t>Regulation of HCSTFs</w:t>
        </w:r>
        <w:r w:rsidR="00B33D16">
          <w:rPr>
            <w:webHidden/>
          </w:rPr>
          <w:tab/>
        </w:r>
        <w:r w:rsidR="00B33D16">
          <w:rPr>
            <w:webHidden/>
          </w:rPr>
          <w:fldChar w:fldCharType="begin"/>
        </w:r>
        <w:r w:rsidR="00B33D16">
          <w:rPr>
            <w:webHidden/>
          </w:rPr>
          <w:instrText xml:space="preserve"> PAGEREF _Toc15985356 \h </w:instrText>
        </w:r>
        <w:r w:rsidR="00B33D16">
          <w:rPr>
            <w:webHidden/>
          </w:rPr>
        </w:r>
        <w:r w:rsidR="00B33D16">
          <w:rPr>
            <w:webHidden/>
          </w:rPr>
          <w:fldChar w:fldCharType="separate"/>
        </w:r>
        <w:r w:rsidR="00B33D16">
          <w:rPr>
            <w:webHidden/>
          </w:rPr>
          <w:t>3</w:t>
        </w:r>
        <w:r w:rsidR="00B33D16">
          <w:rPr>
            <w:webHidden/>
          </w:rPr>
          <w:fldChar w:fldCharType="end"/>
        </w:r>
      </w:hyperlink>
    </w:p>
    <w:p w14:paraId="6EAA0EFE" w14:textId="030DB9F8" w:rsidR="00B33D16" w:rsidRDefault="006B1BC0">
      <w:pPr>
        <w:pStyle w:val="TOC2"/>
        <w:rPr>
          <w:rFonts w:asciiTheme="minorHAnsi" w:hAnsiTheme="minorHAnsi"/>
          <w:bCs w:val="0"/>
          <w:color w:val="auto"/>
          <w:lang w:eastAsia="en-CA"/>
        </w:rPr>
      </w:pPr>
      <w:hyperlink w:anchor="_Toc15985357" w:history="1">
        <w:r w:rsidR="00B33D16" w:rsidRPr="008957DE">
          <w:rPr>
            <w:rStyle w:val="Hyperlink"/>
            <w:rFonts w:cs="Calibri"/>
            <w:i/>
          </w:rPr>
          <w:t>3.1</w:t>
        </w:r>
        <w:r w:rsidR="00B33D16">
          <w:rPr>
            <w:rFonts w:asciiTheme="minorHAnsi" w:hAnsiTheme="minorHAnsi"/>
            <w:bCs w:val="0"/>
            <w:color w:val="auto"/>
            <w:lang w:eastAsia="en-CA"/>
          </w:rPr>
          <w:tab/>
        </w:r>
        <w:r w:rsidR="00B33D16" w:rsidRPr="008957DE">
          <w:rPr>
            <w:rStyle w:val="Hyperlink"/>
          </w:rPr>
          <w:t>Water Licences and Land Use Permits</w:t>
        </w:r>
        <w:r w:rsidR="00B33D16">
          <w:rPr>
            <w:webHidden/>
          </w:rPr>
          <w:tab/>
        </w:r>
        <w:r w:rsidR="00B33D16">
          <w:rPr>
            <w:webHidden/>
          </w:rPr>
          <w:fldChar w:fldCharType="begin"/>
        </w:r>
        <w:r w:rsidR="00B33D16">
          <w:rPr>
            <w:webHidden/>
          </w:rPr>
          <w:instrText xml:space="preserve"> PAGEREF _Toc15985357 \h </w:instrText>
        </w:r>
        <w:r w:rsidR="00B33D16">
          <w:rPr>
            <w:webHidden/>
          </w:rPr>
        </w:r>
        <w:r w:rsidR="00B33D16">
          <w:rPr>
            <w:webHidden/>
          </w:rPr>
          <w:fldChar w:fldCharType="separate"/>
        </w:r>
        <w:r w:rsidR="00B33D16">
          <w:rPr>
            <w:webHidden/>
          </w:rPr>
          <w:t>3</w:t>
        </w:r>
        <w:r w:rsidR="00B33D16">
          <w:rPr>
            <w:webHidden/>
          </w:rPr>
          <w:fldChar w:fldCharType="end"/>
        </w:r>
      </w:hyperlink>
    </w:p>
    <w:p w14:paraId="0D0E0A02" w14:textId="558E4E9A" w:rsidR="00B33D16" w:rsidRDefault="006B1BC0">
      <w:pPr>
        <w:pStyle w:val="TOC2"/>
        <w:rPr>
          <w:rFonts w:asciiTheme="minorHAnsi" w:hAnsiTheme="minorHAnsi"/>
          <w:bCs w:val="0"/>
          <w:color w:val="auto"/>
          <w:lang w:eastAsia="en-CA"/>
        </w:rPr>
      </w:pPr>
      <w:hyperlink w:anchor="_Toc15985358" w:history="1">
        <w:r w:rsidR="00B33D16" w:rsidRPr="008957DE">
          <w:rPr>
            <w:rStyle w:val="Hyperlink"/>
            <w:rFonts w:cs="Calibri"/>
            <w:i/>
          </w:rPr>
          <w:t>3.2</w:t>
        </w:r>
        <w:r w:rsidR="00B33D16">
          <w:rPr>
            <w:rFonts w:asciiTheme="minorHAnsi" w:hAnsiTheme="minorHAnsi"/>
            <w:bCs w:val="0"/>
            <w:color w:val="auto"/>
            <w:lang w:eastAsia="en-CA"/>
          </w:rPr>
          <w:tab/>
        </w:r>
        <w:r w:rsidR="00B33D16" w:rsidRPr="008957DE">
          <w:rPr>
            <w:rStyle w:val="Hyperlink"/>
          </w:rPr>
          <w:t>Regulatory Inspections of HCSTFs</w:t>
        </w:r>
        <w:r w:rsidR="00B33D16">
          <w:rPr>
            <w:webHidden/>
          </w:rPr>
          <w:tab/>
        </w:r>
        <w:r w:rsidR="00B33D16">
          <w:rPr>
            <w:webHidden/>
          </w:rPr>
          <w:fldChar w:fldCharType="begin"/>
        </w:r>
        <w:r w:rsidR="00B33D16">
          <w:rPr>
            <w:webHidden/>
          </w:rPr>
          <w:instrText xml:space="preserve"> PAGEREF _Toc15985358 \h </w:instrText>
        </w:r>
        <w:r w:rsidR="00B33D16">
          <w:rPr>
            <w:webHidden/>
          </w:rPr>
        </w:r>
        <w:r w:rsidR="00B33D16">
          <w:rPr>
            <w:webHidden/>
          </w:rPr>
          <w:fldChar w:fldCharType="separate"/>
        </w:r>
        <w:r w:rsidR="00B33D16">
          <w:rPr>
            <w:webHidden/>
          </w:rPr>
          <w:t>6</w:t>
        </w:r>
        <w:r w:rsidR="00B33D16">
          <w:rPr>
            <w:webHidden/>
          </w:rPr>
          <w:fldChar w:fldCharType="end"/>
        </w:r>
      </w:hyperlink>
    </w:p>
    <w:p w14:paraId="6EA29935" w14:textId="66CB78D4" w:rsidR="00B33D16" w:rsidRDefault="006B1BC0">
      <w:pPr>
        <w:pStyle w:val="TOC2"/>
        <w:rPr>
          <w:rFonts w:asciiTheme="minorHAnsi" w:hAnsiTheme="minorHAnsi"/>
          <w:bCs w:val="0"/>
          <w:color w:val="auto"/>
          <w:lang w:eastAsia="en-CA"/>
        </w:rPr>
      </w:pPr>
      <w:hyperlink w:anchor="_Toc15985359" w:history="1">
        <w:r w:rsidR="00B33D16" w:rsidRPr="008957DE">
          <w:rPr>
            <w:rStyle w:val="Hyperlink"/>
            <w:rFonts w:cs="Calibri"/>
            <w:i/>
          </w:rPr>
          <w:t>3.3</w:t>
        </w:r>
        <w:r w:rsidR="00B33D16">
          <w:rPr>
            <w:rFonts w:asciiTheme="minorHAnsi" w:hAnsiTheme="minorHAnsi"/>
            <w:bCs w:val="0"/>
            <w:color w:val="auto"/>
            <w:lang w:eastAsia="en-CA"/>
          </w:rPr>
          <w:tab/>
        </w:r>
        <w:r w:rsidR="00B33D16" w:rsidRPr="008957DE">
          <w:rPr>
            <w:rStyle w:val="Hyperlink"/>
          </w:rPr>
          <w:t>HCSTFs within Larger Facilities/Operations</w:t>
        </w:r>
        <w:r w:rsidR="00B33D16">
          <w:rPr>
            <w:webHidden/>
          </w:rPr>
          <w:tab/>
        </w:r>
        <w:r w:rsidR="00B33D16">
          <w:rPr>
            <w:webHidden/>
          </w:rPr>
          <w:fldChar w:fldCharType="begin"/>
        </w:r>
        <w:r w:rsidR="00B33D16">
          <w:rPr>
            <w:webHidden/>
          </w:rPr>
          <w:instrText xml:space="preserve"> PAGEREF _Toc15985359 \h </w:instrText>
        </w:r>
        <w:r w:rsidR="00B33D16">
          <w:rPr>
            <w:webHidden/>
          </w:rPr>
        </w:r>
        <w:r w:rsidR="00B33D16">
          <w:rPr>
            <w:webHidden/>
          </w:rPr>
          <w:fldChar w:fldCharType="separate"/>
        </w:r>
        <w:r w:rsidR="00B33D16">
          <w:rPr>
            <w:webHidden/>
          </w:rPr>
          <w:t>7</w:t>
        </w:r>
        <w:r w:rsidR="00B33D16">
          <w:rPr>
            <w:webHidden/>
          </w:rPr>
          <w:fldChar w:fldCharType="end"/>
        </w:r>
      </w:hyperlink>
    </w:p>
    <w:p w14:paraId="6EDC8614" w14:textId="0A944CEC" w:rsidR="00B33D16" w:rsidRDefault="006B1BC0">
      <w:pPr>
        <w:pStyle w:val="TOC2"/>
        <w:rPr>
          <w:rFonts w:asciiTheme="minorHAnsi" w:hAnsiTheme="minorHAnsi"/>
          <w:bCs w:val="0"/>
          <w:color w:val="auto"/>
          <w:lang w:eastAsia="en-CA"/>
        </w:rPr>
      </w:pPr>
      <w:hyperlink w:anchor="_Toc15985360" w:history="1">
        <w:r w:rsidR="00B33D16" w:rsidRPr="008957DE">
          <w:rPr>
            <w:rStyle w:val="Hyperlink"/>
            <w:rFonts w:cs="Calibri"/>
            <w:i/>
          </w:rPr>
          <w:t>3.4</w:t>
        </w:r>
        <w:r w:rsidR="00B33D16">
          <w:rPr>
            <w:rFonts w:asciiTheme="minorHAnsi" w:hAnsiTheme="minorHAnsi"/>
            <w:bCs w:val="0"/>
            <w:color w:val="auto"/>
            <w:lang w:eastAsia="en-CA"/>
          </w:rPr>
          <w:tab/>
        </w:r>
        <w:r w:rsidR="00B33D16" w:rsidRPr="008957DE">
          <w:rPr>
            <w:rStyle w:val="Hyperlink"/>
          </w:rPr>
          <w:t>Registration as a Receiver of Hazardous Waste</w:t>
        </w:r>
        <w:r w:rsidR="00B33D16">
          <w:rPr>
            <w:webHidden/>
          </w:rPr>
          <w:tab/>
        </w:r>
        <w:r w:rsidR="00B33D16">
          <w:rPr>
            <w:webHidden/>
          </w:rPr>
          <w:fldChar w:fldCharType="begin"/>
        </w:r>
        <w:r w:rsidR="00B33D16">
          <w:rPr>
            <w:webHidden/>
          </w:rPr>
          <w:instrText xml:space="preserve"> PAGEREF _Toc15985360 \h </w:instrText>
        </w:r>
        <w:r w:rsidR="00B33D16">
          <w:rPr>
            <w:webHidden/>
          </w:rPr>
        </w:r>
        <w:r w:rsidR="00B33D16">
          <w:rPr>
            <w:webHidden/>
          </w:rPr>
          <w:fldChar w:fldCharType="separate"/>
        </w:r>
        <w:r w:rsidR="00B33D16">
          <w:rPr>
            <w:webHidden/>
          </w:rPr>
          <w:t>7</w:t>
        </w:r>
        <w:r w:rsidR="00B33D16">
          <w:rPr>
            <w:webHidden/>
          </w:rPr>
          <w:fldChar w:fldCharType="end"/>
        </w:r>
      </w:hyperlink>
    </w:p>
    <w:p w14:paraId="1D10A8FA" w14:textId="54D32534" w:rsidR="00B33D16" w:rsidRDefault="006B1BC0">
      <w:pPr>
        <w:pStyle w:val="TOC1"/>
        <w:rPr>
          <w:rFonts w:asciiTheme="minorHAnsi" w:hAnsiTheme="minorHAnsi"/>
          <w:b w:val="0"/>
          <w:bCs w:val="0"/>
          <w:color w:val="auto"/>
          <w:lang w:eastAsia="en-CA"/>
        </w:rPr>
      </w:pPr>
      <w:hyperlink w:anchor="_Toc15985361" w:history="1">
        <w:r w:rsidR="00B33D16" w:rsidRPr="008957DE">
          <w:rPr>
            <w:rStyle w:val="Hyperlink"/>
            <w:i/>
          </w:rPr>
          <w:t>4.0</w:t>
        </w:r>
        <w:r w:rsidR="00B33D16">
          <w:rPr>
            <w:rFonts w:asciiTheme="minorHAnsi" w:hAnsiTheme="minorHAnsi"/>
            <w:b w:val="0"/>
            <w:bCs w:val="0"/>
            <w:color w:val="auto"/>
            <w:lang w:eastAsia="en-CA"/>
          </w:rPr>
          <w:tab/>
        </w:r>
        <w:r w:rsidR="00B33D16" w:rsidRPr="008957DE">
          <w:rPr>
            <w:rStyle w:val="Hyperlink"/>
          </w:rPr>
          <w:t>Siting and Development</w:t>
        </w:r>
        <w:r w:rsidR="00B33D16">
          <w:rPr>
            <w:webHidden/>
          </w:rPr>
          <w:tab/>
        </w:r>
        <w:r w:rsidR="00B33D16">
          <w:rPr>
            <w:webHidden/>
          </w:rPr>
          <w:fldChar w:fldCharType="begin"/>
        </w:r>
        <w:r w:rsidR="00B33D16">
          <w:rPr>
            <w:webHidden/>
          </w:rPr>
          <w:instrText xml:space="preserve"> PAGEREF _Toc15985361 \h </w:instrText>
        </w:r>
        <w:r w:rsidR="00B33D16">
          <w:rPr>
            <w:webHidden/>
          </w:rPr>
        </w:r>
        <w:r w:rsidR="00B33D16">
          <w:rPr>
            <w:webHidden/>
          </w:rPr>
          <w:fldChar w:fldCharType="separate"/>
        </w:r>
        <w:r w:rsidR="00B33D16">
          <w:rPr>
            <w:webHidden/>
          </w:rPr>
          <w:t>8</w:t>
        </w:r>
        <w:r w:rsidR="00B33D16">
          <w:rPr>
            <w:webHidden/>
          </w:rPr>
          <w:fldChar w:fldCharType="end"/>
        </w:r>
      </w:hyperlink>
    </w:p>
    <w:p w14:paraId="232F2E1A" w14:textId="0EA7B809" w:rsidR="00B33D16" w:rsidRDefault="006B1BC0">
      <w:pPr>
        <w:pStyle w:val="TOC2"/>
        <w:rPr>
          <w:rFonts w:asciiTheme="minorHAnsi" w:hAnsiTheme="minorHAnsi"/>
          <w:bCs w:val="0"/>
          <w:color w:val="auto"/>
          <w:lang w:eastAsia="en-CA"/>
        </w:rPr>
      </w:pPr>
      <w:hyperlink w:anchor="_Toc15985362" w:history="1">
        <w:r w:rsidR="00B33D16" w:rsidRPr="008957DE">
          <w:rPr>
            <w:rStyle w:val="Hyperlink"/>
            <w:rFonts w:cs="Calibri"/>
            <w:i/>
          </w:rPr>
          <w:t>4.1</w:t>
        </w:r>
        <w:r w:rsidR="00B33D16">
          <w:rPr>
            <w:rFonts w:asciiTheme="minorHAnsi" w:hAnsiTheme="minorHAnsi"/>
            <w:bCs w:val="0"/>
            <w:color w:val="auto"/>
            <w:lang w:eastAsia="en-CA"/>
          </w:rPr>
          <w:tab/>
        </w:r>
        <w:r w:rsidR="00B33D16" w:rsidRPr="008957DE">
          <w:rPr>
            <w:rStyle w:val="Hyperlink"/>
          </w:rPr>
          <w:t>HCSTF Size Estimate</w:t>
        </w:r>
        <w:r w:rsidR="00B33D16">
          <w:rPr>
            <w:webHidden/>
          </w:rPr>
          <w:tab/>
        </w:r>
        <w:r w:rsidR="00B33D16">
          <w:rPr>
            <w:webHidden/>
          </w:rPr>
          <w:fldChar w:fldCharType="begin"/>
        </w:r>
        <w:r w:rsidR="00B33D16">
          <w:rPr>
            <w:webHidden/>
          </w:rPr>
          <w:instrText xml:space="preserve"> PAGEREF _Toc15985362 \h </w:instrText>
        </w:r>
        <w:r w:rsidR="00B33D16">
          <w:rPr>
            <w:webHidden/>
          </w:rPr>
        </w:r>
        <w:r w:rsidR="00B33D16">
          <w:rPr>
            <w:webHidden/>
          </w:rPr>
          <w:fldChar w:fldCharType="separate"/>
        </w:r>
        <w:r w:rsidR="00B33D16">
          <w:rPr>
            <w:webHidden/>
          </w:rPr>
          <w:t>8</w:t>
        </w:r>
        <w:r w:rsidR="00B33D16">
          <w:rPr>
            <w:webHidden/>
          </w:rPr>
          <w:fldChar w:fldCharType="end"/>
        </w:r>
      </w:hyperlink>
    </w:p>
    <w:p w14:paraId="64086686" w14:textId="31E8BF40" w:rsidR="00B33D16" w:rsidRDefault="006B1BC0">
      <w:pPr>
        <w:pStyle w:val="TOC2"/>
        <w:rPr>
          <w:rFonts w:asciiTheme="minorHAnsi" w:hAnsiTheme="minorHAnsi"/>
          <w:bCs w:val="0"/>
          <w:color w:val="auto"/>
          <w:lang w:eastAsia="en-CA"/>
        </w:rPr>
      </w:pPr>
      <w:hyperlink w:anchor="_Toc15985363" w:history="1">
        <w:r w:rsidR="00B33D16" w:rsidRPr="008957DE">
          <w:rPr>
            <w:rStyle w:val="Hyperlink"/>
            <w:rFonts w:cs="Calibri"/>
            <w:i/>
          </w:rPr>
          <w:t>4.2</w:t>
        </w:r>
        <w:r w:rsidR="00B33D16">
          <w:rPr>
            <w:rFonts w:asciiTheme="minorHAnsi" w:hAnsiTheme="minorHAnsi"/>
            <w:bCs w:val="0"/>
            <w:color w:val="auto"/>
            <w:lang w:eastAsia="en-CA"/>
          </w:rPr>
          <w:tab/>
        </w:r>
        <w:r w:rsidR="00B33D16" w:rsidRPr="008957DE">
          <w:rPr>
            <w:rStyle w:val="Hyperlink"/>
          </w:rPr>
          <w:t>Constraint Map Development</w:t>
        </w:r>
        <w:r w:rsidR="00B33D16">
          <w:rPr>
            <w:webHidden/>
          </w:rPr>
          <w:tab/>
        </w:r>
        <w:r w:rsidR="00B33D16">
          <w:rPr>
            <w:webHidden/>
          </w:rPr>
          <w:fldChar w:fldCharType="begin"/>
        </w:r>
        <w:r w:rsidR="00B33D16">
          <w:rPr>
            <w:webHidden/>
          </w:rPr>
          <w:instrText xml:space="preserve"> PAGEREF _Toc15985363 \h </w:instrText>
        </w:r>
        <w:r w:rsidR="00B33D16">
          <w:rPr>
            <w:webHidden/>
          </w:rPr>
        </w:r>
        <w:r w:rsidR="00B33D16">
          <w:rPr>
            <w:webHidden/>
          </w:rPr>
          <w:fldChar w:fldCharType="separate"/>
        </w:r>
        <w:r w:rsidR="00B33D16">
          <w:rPr>
            <w:webHidden/>
          </w:rPr>
          <w:t>9</w:t>
        </w:r>
        <w:r w:rsidR="00B33D16">
          <w:rPr>
            <w:webHidden/>
          </w:rPr>
          <w:fldChar w:fldCharType="end"/>
        </w:r>
      </w:hyperlink>
    </w:p>
    <w:p w14:paraId="3151FCAB" w14:textId="4B668C5D" w:rsidR="00B33D16" w:rsidRDefault="006B1BC0">
      <w:pPr>
        <w:pStyle w:val="TOC2"/>
        <w:rPr>
          <w:rFonts w:asciiTheme="minorHAnsi" w:hAnsiTheme="minorHAnsi"/>
          <w:bCs w:val="0"/>
          <w:color w:val="auto"/>
          <w:lang w:eastAsia="en-CA"/>
        </w:rPr>
      </w:pPr>
      <w:hyperlink w:anchor="_Toc15985364" w:history="1">
        <w:r w:rsidR="00B33D16" w:rsidRPr="008957DE">
          <w:rPr>
            <w:rStyle w:val="Hyperlink"/>
            <w:rFonts w:cs="Calibri"/>
            <w:i/>
          </w:rPr>
          <w:t>4.3</w:t>
        </w:r>
        <w:r w:rsidR="00B33D16">
          <w:rPr>
            <w:rFonts w:asciiTheme="minorHAnsi" w:hAnsiTheme="minorHAnsi"/>
            <w:bCs w:val="0"/>
            <w:color w:val="auto"/>
            <w:lang w:eastAsia="en-CA"/>
          </w:rPr>
          <w:tab/>
        </w:r>
        <w:r w:rsidR="00B33D16" w:rsidRPr="008957DE">
          <w:rPr>
            <w:rStyle w:val="Hyperlink"/>
          </w:rPr>
          <w:t>Site Characterization and Field Assessment</w:t>
        </w:r>
        <w:r w:rsidR="00B33D16">
          <w:rPr>
            <w:webHidden/>
          </w:rPr>
          <w:tab/>
        </w:r>
        <w:r w:rsidR="00B33D16">
          <w:rPr>
            <w:webHidden/>
          </w:rPr>
          <w:fldChar w:fldCharType="begin"/>
        </w:r>
        <w:r w:rsidR="00B33D16">
          <w:rPr>
            <w:webHidden/>
          </w:rPr>
          <w:instrText xml:space="preserve"> PAGEREF _Toc15985364 \h </w:instrText>
        </w:r>
        <w:r w:rsidR="00B33D16">
          <w:rPr>
            <w:webHidden/>
          </w:rPr>
        </w:r>
        <w:r w:rsidR="00B33D16">
          <w:rPr>
            <w:webHidden/>
          </w:rPr>
          <w:fldChar w:fldCharType="separate"/>
        </w:r>
        <w:r w:rsidR="00B33D16">
          <w:rPr>
            <w:webHidden/>
          </w:rPr>
          <w:t>10</w:t>
        </w:r>
        <w:r w:rsidR="00B33D16">
          <w:rPr>
            <w:webHidden/>
          </w:rPr>
          <w:fldChar w:fldCharType="end"/>
        </w:r>
      </w:hyperlink>
    </w:p>
    <w:p w14:paraId="31570BBB" w14:textId="06896CAE" w:rsidR="00B33D16" w:rsidRDefault="006B1BC0">
      <w:pPr>
        <w:pStyle w:val="TOC3"/>
        <w:rPr>
          <w:rFonts w:asciiTheme="minorHAnsi" w:hAnsiTheme="minorHAnsi"/>
          <w:bCs w:val="0"/>
          <w:color w:val="auto"/>
          <w:lang w:eastAsia="en-CA"/>
        </w:rPr>
      </w:pPr>
      <w:hyperlink w:anchor="_Toc15985365" w:history="1">
        <w:r w:rsidR="00B33D16" w:rsidRPr="008957DE">
          <w:rPr>
            <w:rStyle w:val="Hyperlink"/>
            <w:rFonts w:cs="Calibri"/>
            <w:i/>
          </w:rPr>
          <w:t>4.3.1</w:t>
        </w:r>
        <w:r w:rsidR="00B33D16">
          <w:rPr>
            <w:rFonts w:asciiTheme="minorHAnsi" w:hAnsiTheme="minorHAnsi"/>
            <w:bCs w:val="0"/>
            <w:color w:val="auto"/>
            <w:lang w:eastAsia="en-CA"/>
          </w:rPr>
          <w:tab/>
        </w:r>
        <w:r w:rsidR="00B33D16" w:rsidRPr="008957DE">
          <w:rPr>
            <w:rStyle w:val="Hyperlink"/>
          </w:rPr>
          <w:t>Site Topographic Survey</w:t>
        </w:r>
        <w:r w:rsidR="00B33D16">
          <w:rPr>
            <w:webHidden/>
          </w:rPr>
          <w:tab/>
        </w:r>
        <w:r w:rsidR="00B33D16">
          <w:rPr>
            <w:webHidden/>
          </w:rPr>
          <w:fldChar w:fldCharType="begin"/>
        </w:r>
        <w:r w:rsidR="00B33D16">
          <w:rPr>
            <w:webHidden/>
          </w:rPr>
          <w:instrText xml:space="preserve"> PAGEREF _Toc15985365 \h </w:instrText>
        </w:r>
        <w:r w:rsidR="00B33D16">
          <w:rPr>
            <w:webHidden/>
          </w:rPr>
        </w:r>
        <w:r w:rsidR="00B33D16">
          <w:rPr>
            <w:webHidden/>
          </w:rPr>
          <w:fldChar w:fldCharType="separate"/>
        </w:r>
        <w:r w:rsidR="00B33D16">
          <w:rPr>
            <w:webHidden/>
          </w:rPr>
          <w:t>11</w:t>
        </w:r>
        <w:r w:rsidR="00B33D16">
          <w:rPr>
            <w:webHidden/>
          </w:rPr>
          <w:fldChar w:fldCharType="end"/>
        </w:r>
      </w:hyperlink>
    </w:p>
    <w:p w14:paraId="7369D614" w14:textId="7667EB2D" w:rsidR="00B33D16" w:rsidRDefault="006B1BC0">
      <w:pPr>
        <w:pStyle w:val="TOC3"/>
        <w:rPr>
          <w:rFonts w:asciiTheme="minorHAnsi" w:hAnsiTheme="minorHAnsi"/>
          <w:bCs w:val="0"/>
          <w:color w:val="auto"/>
          <w:lang w:eastAsia="en-CA"/>
        </w:rPr>
      </w:pPr>
      <w:hyperlink w:anchor="_Toc15985366" w:history="1">
        <w:r w:rsidR="00B33D16" w:rsidRPr="008957DE">
          <w:rPr>
            <w:rStyle w:val="Hyperlink"/>
            <w:rFonts w:cs="Calibri"/>
            <w:i/>
          </w:rPr>
          <w:t>4.3.2</w:t>
        </w:r>
        <w:r w:rsidR="00B33D16">
          <w:rPr>
            <w:rFonts w:asciiTheme="minorHAnsi" w:hAnsiTheme="minorHAnsi"/>
            <w:bCs w:val="0"/>
            <w:color w:val="auto"/>
            <w:lang w:eastAsia="en-CA"/>
          </w:rPr>
          <w:tab/>
        </w:r>
        <w:r w:rsidR="00B33D16" w:rsidRPr="008957DE">
          <w:rPr>
            <w:rStyle w:val="Hyperlink"/>
          </w:rPr>
          <w:t>Underlying Geology/Native Soils</w:t>
        </w:r>
        <w:r w:rsidR="00B33D16">
          <w:rPr>
            <w:webHidden/>
          </w:rPr>
          <w:tab/>
        </w:r>
        <w:r w:rsidR="00B33D16">
          <w:rPr>
            <w:webHidden/>
          </w:rPr>
          <w:fldChar w:fldCharType="begin"/>
        </w:r>
        <w:r w:rsidR="00B33D16">
          <w:rPr>
            <w:webHidden/>
          </w:rPr>
          <w:instrText xml:space="preserve"> PAGEREF _Toc15985366 \h </w:instrText>
        </w:r>
        <w:r w:rsidR="00B33D16">
          <w:rPr>
            <w:webHidden/>
          </w:rPr>
        </w:r>
        <w:r w:rsidR="00B33D16">
          <w:rPr>
            <w:webHidden/>
          </w:rPr>
          <w:fldChar w:fldCharType="separate"/>
        </w:r>
        <w:r w:rsidR="00B33D16">
          <w:rPr>
            <w:webHidden/>
          </w:rPr>
          <w:t>11</w:t>
        </w:r>
        <w:r w:rsidR="00B33D16">
          <w:rPr>
            <w:webHidden/>
          </w:rPr>
          <w:fldChar w:fldCharType="end"/>
        </w:r>
      </w:hyperlink>
    </w:p>
    <w:p w14:paraId="3E46B29B" w14:textId="0D0BEEEF" w:rsidR="00B33D16" w:rsidRDefault="006B1BC0">
      <w:pPr>
        <w:pStyle w:val="TOC3"/>
        <w:rPr>
          <w:rFonts w:asciiTheme="minorHAnsi" w:hAnsiTheme="minorHAnsi"/>
          <w:bCs w:val="0"/>
          <w:color w:val="auto"/>
          <w:lang w:eastAsia="en-CA"/>
        </w:rPr>
      </w:pPr>
      <w:hyperlink w:anchor="_Toc15985367" w:history="1">
        <w:r w:rsidR="00B33D16" w:rsidRPr="008957DE">
          <w:rPr>
            <w:rStyle w:val="Hyperlink"/>
            <w:rFonts w:cs="Calibri"/>
            <w:i/>
          </w:rPr>
          <w:t>4.3.3</w:t>
        </w:r>
        <w:r w:rsidR="00B33D16">
          <w:rPr>
            <w:rFonts w:asciiTheme="minorHAnsi" w:hAnsiTheme="minorHAnsi"/>
            <w:bCs w:val="0"/>
            <w:color w:val="auto"/>
            <w:lang w:eastAsia="en-CA"/>
          </w:rPr>
          <w:tab/>
        </w:r>
        <w:r w:rsidR="00B33D16" w:rsidRPr="008957DE">
          <w:rPr>
            <w:rStyle w:val="Hyperlink"/>
          </w:rPr>
          <w:t>Hydrogeology</w:t>
        </w:r>
        <w:r w:rsidR="00B33D16">
          <w:rPr>
            <w:webHidden/>
          </w:rPr>
          <w:tab/>
        </w:r>
        <w:r w:rsidR="00B33D16">
          <w:rPr>
            <w:webHidden/>
          </w:rPr>
          <w:fldChar w:fldCharType="begin"/>
        </w:r>
        <w:r w:rsidR="00B33D16">
          <w:rPr>
            <w:webHidden/>
          </w:rPr>
          <w:instrText xml:space="preserve"> PAGEREF _Toc15985367 \h </w:instrText>
        </w:r>
        <w:r w:rsidR="00B33D16">
          <w:rPr>
            <w:webHidden/>
          </w:rPr>
        </w:r>
        <w:r w:rsidR="00B33D16">
          <w:rPr>
            <w:webHidden/>
          </w:rPr>
          <w:fldChar w:fldCharType="separate"/>
        </w:r>
        <w:r w:rsidR="00B33D16">
          <w:rPr>
            <w:webHidden/>
          </w:rPr>
          <w:t>11</w:t>
        </w:r>
        <w:r w:rsidR="00B33D16">
          <w:rPr>
            <w:webHidden/>
          </w:rPr>
          <w:fldChar w:fldCharType="end"/>
        </w:r>
      </w:hyperlink>
    </w:p>
    <w:p w14:paraId="393EA92B" w14:textId="6521E01F" w:rsidR="00B33D16" w:rsidRDefault="006B1BC0">
      <w:pPr>
        <w:pStyle w:val="TOC1"/>
        <w:rPr>
          <w:rFonts w:asciiTheme="minorHAnsi" w:hAnsiTheme="minorHAnsi"/>
          <w:b w:val="0"/>
          <w:bCs w:val="0"/>
          <w:color w:val="auto"/>
          <w:lang w:eastAsia="en-CA"/>
        </w:rPr>
      </w:pPr>
      <w:hyperlink w:anchor="_Toc15985368" w:history="1">
        <w:r w:rsidR="00B33D16" w:rsidRPr="008957DE">
          <w:rPr>
            <w:rStyle w:val="Hyperlink"/>
            <w:i/>
          </w:rPr>
          <w:t>5.0</w:t>
        </w:r>
        <w:r w:rsidR="00B33D16">
          <w:rPr>
            <w:rFonts w:asciiTheme="minorHAnsi" w:hAnsiTheme="minorHAnsi"/>
            <w:b w:val="0"/>
            <w:bCs w:val="0"/>
            <w:color w:val="auto"/>
            <w:lang w:eastAsia="en-CA"/>
          </w:rPr>
          <w:tab/>
        </w:r>
        <w:r w:rsidR="00B33D16" w:rsidRPr="008957DE">
          <w:rPr>
            <w:rStyle w:val="Hyperlink"/>
          </w:rPr>
          <w:t>Design and Construction</w:t>
        </w:r>
        <w:r w:rsidR="00B33D16">
          <w:rPr>
            <w:webHidden/>
          </w:rPr>
          <w:tab/>
        </w:r>
        <w:r w:rsidR="00B33D16">
          <w:rPr>
            <w:webHidden/>
          </w:rPr>
          <w:fldChar w:fldCharType="begin"/>
        </w:r>
        <w:r w:rsidR="00B33D16">
          <w:rPr>
            <w:webHidden/>
          </w:rPr>
          <w:instrText xml:space="preserve"> PAGEREF _Toc15985368 \h </w:instrText>
        </w:r>
        <w:r w:rsidR="00B33D16">
          <w:rPr>
            <w:webHidden/>
          </w:rPr>
        </w:r>
        <w:r w:rsidR="00B33D16">
          <w:rPr>
            <w:webHidden/>
          </w:rPr>
          <w:fldChar w:fldCharType="separate"/>
        </w:r>
        <w:r w:rsidR="00B33D16">
          <w:rPr>
            <w:webHidden/>
          </w:rPr>
          <w:t>13</w:t>
        </w:r>
        <w:r w:rsidR="00B33D16">
          <w:rPr>
            <w:webHidden/>
          </w:rPr>
          <w:fldChar w:fldCharType="end"/>
        </w:r>
      </w:hyperlink>
    </w:p>
    <w:p w14:paraId="33ECADB0" w14:textId="282ADE70" w:rsidR="00B33D16" w:rsidRDefault="006B1BC0">
      <w:pPr>
        <w:pStyle w:val="TOC2"/>
        <w:rPr>
          <w:rFonts w:asciiTheme="minorHAnsi" w:hAnsiTheme="minorHAnsi"/>
          <w:bCs w:val="0"/>
          <w:color w:val="auto"/>
          <w:lang w:eastAsia="en-CA"/>
        </w:rPr>
      </w:pPr>
      <w:hyperlink w:anchor="_Toc15985369" w:history="1">
        <w:r w:rsidR="00B33D16" w:rsidRPr="008957DE">
          <w:rPr>
            <w:rStyle w:val="Hyperlink"/>
            <w:rFonts w:cs="Calibri"/>
            <w:i/>
          </w:rPr>
          <w:t>5.1</w:t>
        </w:r>
        <w:r w:rsidR="00B33D16">
          <w:rPr>
            <w:rFonts w:asciiTheme="minorHAnsi" w:hAnsiTheme="minorHAnsi"/>
            <w:bCs w:val="0"/>
            <w:color w:val="auto"/>
            <w:lang w:eastAsia="en-CA"/>
          </w:rPr>
          <w:tab/>
        </w:r>
        <w:r w:rsidR="00B33D16" w:rsidRPr="008957DE">
          <w:rPr>
            <w:rStyle w:val="Hyperlink"/>
          </w:rPr>
          <w:t>Scale of Operations</w:t>
        </w:r>
        <w:r w:rsidR="00B33D16">
          <w:rPr>
            <w:webHidden/>
          </w:rPr>
          <w:tab/>
        </w:r>
        <w:r w:rsidR="00B33D16">
          <w:rPr>
            <w:webHidden/>
          </w:rPr>
          <w:fldChar w:fldCharType="begin"/>
        </w:r>
        <w:r w:rsidR="00B33D16">
          <w:rPr>
            <w:webHidden/>
          </w:rPr>
          <w:instrText xml:space="preserve"> PAGEREF _Toc15985369 \h </w:instrText>
        </w:r>
        <w:r w:rsidR="00B33D16">
          <w:rPr>
            <w:webHidden/>
          </w:rPr>
        </w:r>
        <w:r w:rsidR="00B33D16">
          <w:rPr>
            <w:webHidden/>
          </w:rPr>
          <w:fldChar w:fldCharType="separate"/>
        </w:r>
        <w:r w:rsidR="00B33D16">
          <w:rPr>
            <w:webHidden/>
          </w:rPr>
          <w:t>15</w:t>
        </w:r>
        <w:r w:rsidR="00B33D16">
          <w:rPr>
            <w:webHidden/>
          </w:rPr>
          <w:fldChar w:fldCharType="end"/>
        </w:r>
      </w:hyperlink>
    </w:p>
    <w:p w14:paraId="19D01554" w14:textId="6DC0272C" w:rsidR="00B33D16" w:rsidRDefault="006B1BC0">
      <w:pPr>
        <w:pStyle w:val="TOC2"/>
        <w:rPr>
          <w:rFonts w:asciiTheme="minorHAnsi" w:hAnsiTheme="minorHAnsi"/>
          <w:bCs w:val="0"/>
          <w:color w:val="auto"/>
          <w:lang w:eastAsia="en-CA"/>
        </w:rPr>
      </w:pPr>
      <w:hyperlink w:anchor="_Toc15985370" w:history="1">
        <w:r w:rsidR="00B33D16" w:rsidRPr="008957DE">
          <w:rPr>
            <w:rStyle w:val="Hyperlink"/>
            <w:rFonts w:cs="Calibri"/>
            <w:i/>
          </w:rPr>
          <w:t>5.2</w:t>
        </w:r>
        <w:r w:rsidR="00B33D16">
          <w:rPr>
            <w:rFonts w:asciiTheme="minorHAnsi" w:hAnsiTheme="minorHAnsi"/>
            <w:bCs w:val="0"/>
            <w:color w:val="auto"/>
            <w:lang w:eastAsia="en-CA"/>
          </w:rPr>
          <w:tab/>
        </w:r>
        <w:r w:rsidR="00B33D16" w:rsidRPr="008957DE">
          <w:rPr>
            <w:rStyle w:val="Hyperlink"/>
          </w:rPr>
          <w:t>Berm Design</w:t>
        </w:r>
        <w:r w:rsidR="00B33D16">
          <w:rPr>
            <w:webHidden/>
          </w:rPr>
          <w:tab/>
        </w:r>
        <w:r w:rsidR="00B33D16">
          <w:rPr>
            <w:webHidden/>
          </w:rPr>
          <w:fldChar w:fldCharType="begin"/>
        </w:r>
        <w:r w:rsidR="00B33D16">
          <w:rPr>
            <w:webHidden/>
          </w:rPr>
          <w:instrText xml:space="preserve"> PAGEREF _Toc15985370 \h </w:instrText>
        </w:r>
        <w:r w:rsidR="00B33D16">
          <w:rPr>
            <w:webHidden/>
          </w:rPr>
        </w:r>
        <w:r w:rsidR="00B33D16">
          <w:rPr>
            <w:webHidden/>
          </w:rPr>
          <w:fldChar w:fldCharType="separate"/>
        </w:r>
        <w:r w:rsidR="00B33D16">
          <w:rPr>
            <w:webHidden/>
          </w:rPr>
          <w:t>15</w:t>
        </w:r>
        <w:r w:rsidR="00B33D16">
          <w:rPr>
            <w:webHidden/>
          </w:rPr>
          <w:fldChar w:fldCharType="end"/>
        </w:r>
      </w:hyperlink>
    </w:p>
    <w:p w14:paraId="5ECEE991" w14:textId="15049768" w:rsidR="00B33D16" w:rsidRDefault="006B1BC0">
      <w:pPr>
        <w:pStyle w:val="TOC2"/>
        <w:rPr>
          <w:rFonts w:asciiTheme="minorHAnsi" w:hAnsiTheme="minorHAnsi"/>
          <w:bCs w:val="0"/>
          <w:color w:val="auto"/>
          <w:lang w:eastAsia="en-CA"/>
        </w:rPr>
      </w:pPr>
      <w:hyperlink w:anchor="_Toc15985371" w:history="1">
        <w:r w:rsidR="00B33D16" w:rsidRPr="008957DE">
          <w:rPr>
            <w:rStyle w:val="Hyperlink"/>
            <w:rFonts w:cs="Calibri"/>
            <w:i/>
          </w:rPr>
          <w:t>5.3</w:t>
        </w:r>
        <w:r w:rsidR="00B33D16">
          <w:rPr>
            <w:rFonts w:asciiTheme="minorHAnsi" w:hAnsiTheme="minorHAnsi"/>
            <w:bCs w:val="0"/>
            <w:color w:val="auto"/>
            <w:lang w:eastAsia="en-CA"/>
          </w:rPr>
          <w:tab/>
        </w:r>
        <w:r w:rsidR="00B33D16" w:rsidRPr="008957DE">
          <w:rPr>
            <w:rStyle w:val="Hyperlink"/>
          </w:rPr>
          <w:t>Barriers and Liners</w:t>
        </w:r>
        <w:r w:rsidR="00B33D16">
          <w:rPr>
            <w:webHidden/>
          </w:rPr>
          <w:tab/>
        </w:r>
        <w:r w:rsidR="00B33D16">
          <w:rPr>
            <w:webHidden/>
          </w:rPr>
          <w:fldChar w:fldCharType="begin"/>
        </w:r>
        <w:r w:rsidR="00B33D16">
          <w:rPr>
            <w:webHidden/>
          </w:rPr>
          <w:instrText xml:space="preserve"> PAGEREF _Toc15985371 \h </w:instrText>
        </w:r>
        <w:r w:rsidR="00B33D16">
          <w:rPr>
            <w:webHidden/>
          </w:rPr>
        </w:r>
        <w:r w:rsidR="00B33D16">
          <w:rPr>
            <w:webHidden/>
          </w:rPr>
          <w:fldChar w:fldCharType="separate"/>
        </w:r>
        <w:r w:rsidR="00B33D16">
          <w:rPr>
            <w:webHidden/>
          </w:rPr>
          <w:t>15</w:t>
        </w:r>
        <w:r w:rsidR="00B33D16">
          <w:rPr>
            <w:webHidden/>
          </w:rPr>
          <w:fldChar w:fldCharType="end"/>
        </w:r>
      </w:hyperlink>
    </w:p>
    <w:p w14:paraId="42E34667" w14:textId="26DF264F" w:rsidR="00B33D16" w:rsidRDefault="006B1BC0">
      <w:pPr>
        <w:pStyle w:val="TOC2"/>
        <w:rPr>
          <w:rFonts w:asciiTheme="minorHAnsi" w:hAnsiTheme="minorHAnsi"/>
          <w:bCs w:val="0"/>
          <w:color w:val="auto"/>
          <w:lang w:eastAsia="en-CA"/>
        </w:rPr>
      </w:pPr>
      <w:hyperlink w:anchor="_Toc15985372" w:history="1">
        <w:r w:rsidR="00B33D16" w:rsidRPr="008957DE">
          <w:rPr>
            <w:rStyle w:val="Hyperlink"/>
            <w:rFonts w:cs="Calibri"/>
            <w:i/>
          </w:rPr>
          <w:t>5.4</w:t>
        </w:r>
        <w:r w:rsidR="00B33D16">
          <w:rPr>
            <w:rFonts w:asciiTheme="minorHAnsi" w:hAnsiTheme="minorHAnsi"/>
            <w:bCs w:val="0"/>
            <w:color w:val="auto"/>
            <w:lang w:eastAsia="en-CA"/>
          </w:rPr>
          <w:tab/>
        </w:r>
        <w:r w:rsidR="00B33D16" w:rsidRPr="008957DE">
          <w:rPr>
            <w:rStyle w:val="Hyperlink"/>
          </w:rPr>
          <w:t>Surface Water Management Structure Design</w:t>
        </w:r>
        <w:r w:rsidR="00B33D16">
          <w:rPr>
            <w:webHidden/>
          </w:rPr>
          <w:tab/>
        </w:r>
        <w:r w:rsidR="00B33D16">
          <w:rPr>
            <w:webHidden/>
          </w:rPr>
          <w:fldChar w:fldCharType="begin"/>
        </w:r>
        <w:r w:rsidR="00B33D16">
          <w:rPr>
            <w:webHidden/>
          </w:rPr>
          <w:instrText xml:space="preserve"> PAGEREF _Toc15985372 \h </w:instrText>
        </w:r>
        <w:r w:rsidR="00B33D16">
          <w:rPr>
            <w:webHidden/>
          </w:rPr>
        </w:r>
        <w:r w:rsidR="00B33D16">
          <w:rPr>
            <w:webHidden/>
          </w:rPr>
          <w:fldChar w:fldCharType="separate"/>
        </w:r>
        <w:r w:rsidR="00B33D16">
          <w:rPr>
            <w:webHidden/>
          </w:rPr>
          <w:t>15</w:t>
        </w:r>
        <w:r w:rsidR="00B33D16">
          <w:rPr>
            <w:webHidden/>
          </w:rPr>
          <w:fldChar w:fldCharType="end"/>
        </w:r>
      </w:hyperlink>
    </w:p>
    <w:p w14:paraId="2410B862" w14:textId="360F19A8" w:rsidR="00B33D16" w:rsidRDefault="006B1BC0">
      <w:pPr>
        <w:pStyle w:val="TOC2"/>
        <w:rPr>
          <w:rFonts w:asciiTheme="minorHAnsi" w:hAnsiTheme="minorHAnsi"/>
          <w:bCs w:val="0"/>
          <w:color w:val="auto"/>
          <w:lang w:eastAsia="en-CA"/>
        </w:rPr>
      </w:pPr>
      <w:hyperlink w:anchor="_Toc15985373" w:history="1">
        <w:r w:rsidR="00B33D16" w:rsidRPr="008957DE">
          <w:rPr>
            <w:rStyle w:val="Hyperlink"/>
            <w:rFonts w:cs="Calibri"/>
            <w:i/>
          </w:rPr>
          <w:t>5.5</w:t>
        </w:r>
        <w:r w:rsidR="00B33D16">
          <w:rPr>
            <w:rFonts w:asciiTheme="minorHAnsi" w:hAnsiTheme="minorHAnsi"/>
            <w:bCs w:val="0"/>
            <w:color w:val="auto"/>
            <w:lang w:eastAsia="en-CA"/>
          </w:rPr>
          <w:tab/>
        </w:r>
        <w:r w:rsidR="00B33D16" w:rsidRPr="008957DE">
          <w:rPr>
            <w:rStyle w:val="Hyperlink"/>
          </w:rPr>
          <w:t>Qualifications for Design Contractors</w:t>
        </w:r>
        <w:r w:rsidR="00B33D16">
          <w:rPr>
            <w:webHidden/>
          </w:rPr>
          <w:tab/>
        </w:r>
        <w:r w:rsidR="00B33D16">
          <w:rPr>
            <w:webHidden/>
          </w:rPr>
          <w:fldChar w:fldCharType="begin"/>
        </w:r>
        <w:r w:rsidR="00B33D16">
          <w:rPr>
            <w:webHidden/>
          </w:rPr>
          <w:instrText xml:space="preserve"> PAGEREF _Toc15985373 \h </w:instrText>
        </w:r>
        <w:r w:rsidR="00B33D16">
          <w:rPr>
            <w:webHidden/>
          </w:rPr>
        </w:r>
        <w:r w:rsidR="00B33D16">
          <w:rPr>
            <w:webHidden/>
          </w:rPr>
          <w:fldChar w:fldCharType="separate"/>
        </w:r>
        <w:r w:rsidR="00B33D16">
          <w:rPr>
            <w:webHidden/>
          </w:rPr>
          <w:t>15</w:t>
        </w:r>
        <w:r w:rsidR="00B33D16">
          <w:rPr>
            <w:webHidden/>
          </w:rPr>
          <w:fldChar w:fldCharType="end"/>
        </w:r>
      </w:hyperlink>
    </w:p>
    <w:p w14:paraId="307E4EB6" w14:textId="058EFE41" w:rsidR="00B33D16" w:rsidRDefault="006B1BC0">
      <w:pPr>
        <w:pStyle w:val="TOC2"/>
        <w:rPr>
          <w:rFonts w:asciiTheme="minorHAnsi" w:hAnsiTheme="minorHAnsi"/>
          <w:bCs w:val="0"/>
          <w:color w:val="auto"/>
          <w:lang w:eastAsia="en-CA"/>
        </w:rPr>
      </w:pPr>
      <w:hyperlink w:anchor="_Toc15985374" w:history="1">
        <w:r w:rsidR="00B33D16" w:rsidRPr="008957DE">
          <w:rPr>
            <w:rStyle w:val="Hyperlink"/>
            <w:rFonts w:cs="Calibri"/>
            <w:i/>
          </w:rPr>
          <w:t>5.6</w:t>
        </w:r>
        <w:r w:rsidR="00B33D16">
          <w:rPr>
            <w:rFonts w:asciiTheme="minorHAnsi" w:hAnsiTheme="minorHAnsi"/>
            <w:bCs w:val="0"/>
            <w:color w:val="auto"/>
            <w:lang w:eastAsia="en-CA"/>
          </w:rPr>
          <w:tab/>
        </w:r>
        <w:r w:rsidR="00B33D16" w:rsidRPr="008957DE">
          <w:rPr>
            <w:rStyle w:val="Hyperlink"/>
          </w:rPr>
          <w:t>Site Security</w:t>
        </w:r>
        <w:r w:rsidR="00B33D16">
          <w:rPr>
            <w:webHidden/>
          </w:rPr>
          <w:tab/>
        </w:r>
        <w:r w:rsidR="00B33D16">
          <w:rPr>
            <w:webHidden/>
          </w:rPr>
          <w:fldChar w:fldCharType="begin"/>
        </w:r>
        <w:r w:rsidR="00B33D16">
          <w:rPr>
            <w:webHidden/>
          </w:rPr>
          <w:instrText xml:space="preserve"> PAGEREF _Toc15985374 \h </w:instrText>
        </w:r>
        <w:r w:rsidR="00B33D16">
          <w:rPr>
            <w:webHidden/>
          </w:rPr>
        </w:r>
        <w:r w:rsidR="00B33D16">
          <w:rPr>
            <w:webHidden/>
          </w:rPr>
          <w:fldChar w:fldCharType="separate"/>
        </w:r>
        <w:r w:rsidR="00B33D16">
          <w:rPr>
            <w:webHidden/>
          </w:rPr>
          <w:t>15</w:t>
        </w:r>
        <w:r w:rsidR="00B33D16">
          <w:rPr>
            <w:webHidden/>
          </w:rPr>
          <w:fldChar w:fldCharType="end"/>
        </w:r>
      </w:hyperlink>
    </w:p>
    <w:p w14:paraId="789E5E0D" w14:textId="45DB093A" w:rsidR="00B33D16" w:rsidRDefault="006B1BC0">
      <w:pPr>
        <w:pStyle w:val="TOC1"/>
        <w:rPr>
          <w:rFonts w:asciiTheme="minorHAnsi" w:hAnsiTheme="minorHAnsi"/>
          <w:b w:val="0"/>
          <w:bCs w:val="0"/>
          <w:color w:val="auto"/>
          <w:lang w:eastAsia="en-CA"/>
        </w:rPr>
      </w:pPr>
      <w:hyperlink w:anchor="_Toc15985375" w:history="1">
        <w:r w:rsidR="00B33D16" w:rsidRPr="008957DE">
          <w:rPr>
            <w:rStyle w:val="Hyperlink"/>
            <w:i/>
          </w:rPr>
          <w:t>6.0</w:t>
        </w:r>
        <w:r w:rsidR="00B33D16">
          <w:rPr>
            <w:rFonts w:asciiTheme="minorHAnsi" w:hAnsiTheme="minorHAnsi"/>
            <w:b w:val="0"/>
            <w:bCs w:val="0"/>
            <w:color w:val="auto"/>
            <w:lang w:eastAsia="en-CA"/>
          </w:rPr>
          <w:tab/>
        </w:r>
        <w:r w:rsidR="00B33D16" w:rsidRPr="008957DE">
          <w:rPr>
            <w:rStyle w:val="Hyperlink"/>
          </w:rPr>
          <w:t>Operation and Maintenance</w:t>
        </w:r>
        <w:r w:rsidR="00B33D16">
          <w:rPr>
            <w:webHidden/>
          </w:rPr>
          <w:tab/>
        </w:r>
        <w:r w:rsidR="00B33D16">
          <w:rPr>
            <w:webHidden/>
          </w:rPr>
          <w:fldChar w:fldCharType="begin"/>
        </w:r>
        <w:r w:rsidR="00B33D16">
          <w:rPr>
            <w:webHidden/>
          </w:rPr>
          <w:instrText xml:space="preserve"> PAGEREF _Toc15985375 \h </w:instrText>
        </w:r>
        <w:r w:rsidR="00B33D16">
          <w:rPr>
            <w:webHidden/>
          </w:rPr>
        </w:r>
        <w:r w:rsidR="00B33D16">
          <w:rPr>
            <w:webHidden/>
          </w:rPr>
          <w:fldChar w:fldCharType="separate"/>
        </w:r>
        <w:r w:rsidR="00B33D16">
          <w:rPr>
            <w:webHidden/>
          </w:rPr>
          <w:t>16</w:t>
        </w:r>
        <w:r w:rsidR="00B33D16">
          <w:rPr>
            <w:webHidden/>
          </w:rPr>
          <w:fldChar w:fldCharType="end"/>
        </w:r>
      </w:hyperlink>
    </w:p>
    <w:p w14:paraId="6E8B12EE" w14:textId="63AEC49B" w:rsidR="00B33D16" w:rsidRDefault="006B1BC0">
      <w:pPr>
        <w:pStyle w:val="TOC2"/>
        <w:rPr>
          <w:rFonts w:asciiTheme="minorHAnsi" w:hAnsiTheme="minorHAnsi"/>
          <w:bCs w:val="0"/>
          <w:color w:val="auto"/>
          <w:lang w:eastAsia="en-CA"/>
        </w:rPr>
      </w:pPr>
      <w:hyperlink w:anchor="_Toc15985376" w:history="1">
        <w:r w:rsidR="00B33D16" w:rsidRPr="008957DE">
          <w:rPr>
            <w:rStyle w:val="Hyperlink"/>
            <w:rFonts w:cs="Calibri"/>
            <w:i/>
          </w:rPr>
          <w:t>6.1</w:t>
        </w:r>
        <w:r w:rsidR="00B33D16">
          <w:rPr>
            <w:rFonts w:asciiTheme="minorHAnsi" w:hAnsiTheme="minorHAnsi"/>
            <w:bCs w:val="0"/>
            <w:color w:val="auto"/>
            <w:lang w:eastAsia="en-CA"/>
          </w:rPr>
          <w:tab/>
        </w:r>
        <w:r w:rsidR="00B33D16" w:rsidRPr="008957DE">
          <w:rPr>
            <w:rStyle w:val="Hyperlink"/>
          </w:rPr>
          <w:t>Contaminant Type and Concentration Restrictions on Incoming Soils</w:t>
        </w:r>
        <w:r w:rsidR="00B33D16">
          <w:rPr>
            <w:webHidden/>
          </w:rPr>
          <w:tab/>
        </w:r>
        <w:r w:rsidR="00B33D16">
          <w:rPr>
            <w:webHidden/>
          </w:rPr>
          <w:fldChar w:fldCharType="begin"/>
        </w:r>
        <w:r w:rsidR="00B33D16">
          <w:rPr>
            <w:webHidden/>
          </w:rPr>
          <w:instrText xml:space="preserve"> PAGEREF _Toc15985376 \h </w:instrText>
        </w:r>
        <w:r w:rsidR="00B33D16">
          <w:rPr>
            <w:webHidden/>
          </w:rPr>
        </w:r>
        <w:r w:rsidR="00B33D16">
          <w:rPr>
            <w:webHidden/>
          </w:rPr>
          <w:fldChar w:fldCharType="separate"/>
        </w:r>
        <w:r w:rsidR="00B33D16">
          <w:rPr>
            <w:webHidden/>
          </w:rPr>
          <w:t>16</w:t>
        </w:r>
        <w:r w:rsidR="00B33D16">
          <w:rPr>
            <w:webHidden/>
          </w:rPr>
          <w:fldChar w:fldCharType="end"/>
        </w:r>
      </w:hyperlink>
    </w:p>
    <w:p w14:paraId="68621830" w14:textId="60F52F98" w:rsidR="00B33D16" w:rsidRDefault="006B1BC0">
      <w:pPr>
        <w:pStyle w:val="TOC2"/>
        <w:rPr>
          <w:rFonts w:asciiTheme="minorHAnsi" w:hAnsiTheme="minorHAnsi"/>
          <w:bCs w:val="0"/>
          <w:color w:val="auto"/>
          <w:lang w:eastAsia="en-CA"/>
        </w:rPr>
      </w:pPr>
      <w:hyperlink w:anchor="_Toc15985377" w:history="1">
        <w:r w:rsidR="00B33D16" w:rsidRPr="008957DE">
          <w:rPr>
            <w:rStyle w:val="Hyperlink"/>
            <w:rFonts w:cs="Calibri"/>
            <w:i/>
          </w:rPr>
          <w:t>6.2</w:t>
        </w:r>
        <w:r w:rsidR="00B33D16">
          <w:rPr>
            <w:rFonts w:asciiTheme="minorHAnsi" w:hAnsiTheme="minorHAnsi"/>
            <w:bCs w:val="0"/>
            <w:color w:val="auto"/>
            <w:lang w:eastAsia="en-CA"/>
          </w:rPr>
          <w:tab/>
        </w:r>
        <w:r w:rsidR="00B33D16" w:rsidRPr="008957DE">
          <w:rPr>
            <w:rStyle w:val="Hyperlink"/>
          </w:rPr>
          <w:t>Operational Period</w:t>
        </w:r>
        <w:r w:rsidR="00B33D16">
          <w:rPr>
            <w:webHidden/>
          </w:rPr>
          <w:tab/>
        </w:r>
        <w:r w:rsidR="00B33D16">
          <w:rPr>
            <w:webHidden/>
          </w:rPr>
          <w:fldChar w:fldCharType="begin"/>
        </w:r>
        <w:r w:rsidR="00B33D16">
          <w:rPr>
            <w:webHidden/>
          </w:rPr>
          <w:instrText xml:space="preserve"> PAGEREF _Toc15985377 \h </w:instrText>
        </w:r>
        <w:r w:rsidR="00B33D16">
          <w:rPr>
            <w:webHidden/>
          </w:rPr>
        </w:r>
        <w:r w:rsidR="00B33D16">
          <w:rPr>
            <w:webHidden/>
          </w:rPr>
          <w:fldChar w:fldCharType="separate"/>
        </w:r>
        <w:r w:rsidR="00B33D16">
          <w:rPr>
            <w:webHidden/>
          </w:rPr>
          <w:t>16</w:t>
        </w:r>
        <w:r w:rsidR="00B33D16">
          <w:rPr>
            <w:webHidden/>
          </w:rPr>
          <w:fldChar w:fldCharType="end"/>
        </w:r>
      </w:hyperlink>
    </w:p>
    <w:p w14:paraId="1646E0A7" w14:textId="167085CD" w:rsidR="00B33D16" w:rsidRDefault="006B1BC0">
      <w:pPr>
        <w:pStyle w:val="TOC2"/>
        <w:rPr>
          <w:rFonts w:asciiTheme="minorHAnsi" w:hAnsiTheme="minorHAnsi"/>
          <w:bCs w:val="0"/>
          <w:color w:val="auto"/>
          <w:lang w:eastAsia="en-CA"/>
        </w:rPr>
      </w:pPr>
      <w:hyperlink w:anchor="_Toc15985378" w:history="1">
        <w:r w:rsidR="00B33D16" w:rsidRPr="008957DE">
          <w:rPr>
            <w:rStyle w:val="Hyperlink"/>
            <w:rFonts w:cs="Calibri"/>
            <w:i/>
          </w:rPr>
          <w:t>6.3</w:t>
        </w:r>
        <w:r w:rsidR="00B33D16">
          <w:rPr>
            <w:rFonts w:asciiTheme="minorHAnsi" w:hAnsiTheme="minorHAnsi"/>
            <w:bCs w:val="0"/>
            <w:color w:val="auto"/>
            <w:lang w:eastAsia="en-CA"/>
          </w:rPr>
          <w:tab/>
        </w:r>
        <w:r w:rsidR="00B33D16" w:rsidRPr="008957DE">
          <w:rPr>
            <w:rStyle w:val="Hyperlink"/>
          </w:rPr>
          <w:t>Soil Manipulation</w:t>
        </w:r>
        <w:r w:rsidR="00B33D16">
          <w:rPr>
            <w:webHidden/>
          </w:rPr>
          <w:tab/>
        </w:r>
        <w:r w:rsidR="00B33D16">
          <w:rPr>
            <w:webHidden/>
          </w:rPr>
          <w:fldChar w:fldCharType="begin"/>
        </w:r>
        <w:r w:rsidR="00B33D16">
          <w:rPr>
            <w:webHidden/>
          </w:rPr>
          <w:instrText xml:space="preserve"> PAGEREF _Toc15985378 \h </w:instrText>
        </w:r>
        <w:r w:rsidR="00B33D16">
          <w:rPr>
            <w:webHidden/>
          </w:rPr>
        </w:r>
        <w:r w:rsidR="00B33D16">
          <w:rPr>
            <w:webHidden/>
          </w:rPr>
          <w:fldChar w:fldCharType="separate"/>
        </w:r>
        <w:r w:rsidR="00B33D16">
          <w:rPr>
            <w:webHidden/>
          </w:rPr>
          <w:t>17</w:t>
        </w:r>
        <w:r w:rsidR="00B33D16">
          <w:rPr>
            <w:webHidden/>
          </w:rPr>
          <w:fldChar w:fldCharType="end"/>
        </w:r>
      </w:hyperlink>
    </w:p>
    <w:p w14:paraId="382519C5" w14:textId="5E7FC83F" w:rsidR="00B33D16" w:rsidRDefault="006B1BC0">
      <w:pPr>
        <w:pStyle w:val="TOC2"/>
        <w:rPr>
          <w:rFonts w:asciiTheme="minorHAnsi" w:hAnsiTheme="minorHAnsi"/>
          <w:bCs w:val="0"/>
          <w:color w:val="auto"/>
          <w:lang w:eastAsia="en-CA"/>
        </w:rPr>
      </w:pPr>
      <w:hyperlink w:anchor="_Toc15985379" w:history="1">
        <w:r w:rsidR="00B33D16" w:rsidRPr="008957DE">
          <w:rPr>
            <w:rStyle w:val="Hyperlink"/>
            <w:rFonts w:cs="Calibri"/>
            <w:i/>
          </w:rPr>
          <w:t>6.4</w:t>
        </w:r>
        <w:r w:rsidR="00B33D16">
          <w:rPr>
            <w:rFonts w:asciiTheme="minorHAnsi" w:hAnsiTheme="minorHAnsi"/>
            <w:bCs w:val="0"/>
            <w:color w:val="auto"/>
            <w:lang w:eastAsia="en-CA"/>
          </w:rPr>
          <w:tab/>
        </w:r>
        <w:r w:rsidR="00B33D16" w:rsidRPr="008957DE">
          <w:rPr>
            <w:rStyle w:val="Hyperlink"/>
          </w:rPr>
          <w:t>Soil Treatment Monitoring</w:t>
        </w:r>
        <w:r w:rsidR="00B33D16">
          <w:rPr>
            <w:webHidden/>
          </w:rPr>
          <w:tab/>
        </w:r>
        <w:r w:rsidR="00B33D16">
          <w:rPr>
            <w:webHidden/>
          </w:rPr>
          <w:fldChar w:fldCharType="begin"/>
        </w:r>
        <w:r w:rsidR="00B33D16">
          <w:rPr>
            <w:webHidden/>
          </w:rPr>
          <w:instrText xml:space="preserve"> PAGEREF _Toc15985379 \h </w:instrText>
        </w:r>
        <w:r w:rsidR="00B33D16">
          <w:rPr>
            <w:webHidden/>
          </w:rPr>
        </w:r>
        <w:r w:rsidR="00B33D16">
          <w:rPr>
            <w:webHidden/>
          </w:rPr>
          <w:fldChar w:fldCharType="separate"/>
        </w:r>
        <w:r w:rsidR="00B33D16">
          <w:rPr>
            <w:webHidden/>
          </w:rPr>
          <w:t>17</w:t>
        </w:r>
        <w:r w:rsidR="00B33D16">
          <w:rPr>
            <w:webHidden/>
          </w:rPr>
          <w:fldChar w:fldCharType="end"/>
        </w:r>
      </w:hyperlink>
    </w:p>
    <w:p w14:paraId="025A6FC4" w14:textId="23A53CEC" w:rsidR="00B33D16" w:rsidRDefault="006B1BC0">
      <w:pPr>
        <w:pStyle w:val="TOC2"/>
        <w:rPr>
          <w:rFonts w:asciiTheme="minorHAnsi" w:hAnsiTheme="minorHAnsi"/>
          <w:bCs w:val="0"/>
          <w:color w:val="auto"/>
          <w:lang w:eastAsia="en-CA"/>
        </w:rPr>
      </w:pPr>
      <w:hyperlink w:anchor="_Toc15985380" w:history="1">
        <w:r w:rsidR="00B33D16" w:rsidRPr="008957DE">
          <w:rPr>
            <w:rStyle w:val="Hyperlink"/>
            <w:rFonts w:cs="Calibri"/>
            <w:i/>
          </w:rPr>
          <w:t>6.5</w:t>
        </w:r>
        <w:r w:rsidR="00B33D16">
          <w:rPr>
            <w:rFonts w:asciiTheme="minorHAnsi" w:hAnsiTheme="minorHAnsi"/>
            <w:bCs w:val="0"/>
            <w:color w:val="auto"/>
            <w:lang w:eastAsia="en-CA"/>
          </w:rPr>
          <w:tab/>
        </w:r>
        <w:r w:rsidR="00B33D16" w:rsidRPr="008957DE">
          <w:rPr>
            <w:rStyle w:val="Hyperlink"/>
          </w:rPr>
          <w:t>Removal of Treated Soil</w:t>
        </w:r>
        <w:r w:rsidR="00B33D16">
          <w:rPr>
            <w:webHidden/>
          </w:rPr>
          <w:tab/>
        </w:r>
        <w:r w:rsidR="00B33D16">
          <w:rPr>
            <w:webHidden/>
          </w:rPr>
          <w:fldChar w:fldCharType="begin"/>
        </w:r>
        <w:r w:rsidR="00B33D16">
          <w:rPr>
            <w:webHidden/>
          </w:rPr>
          <w:instrText xml:space="preserve"> PAGEREF _Toc15985380 \h </w:instrText>
        </w:r>
        <w:r w:rsidR="00B33D16">
          <w:rPr>
            <w:webHidden/>
          </w:rPr>
        </w:r>
        <w:r w:rsidR="00B33D16">
          <w:rPr>
            <w:webHidden/>
          </w:rPr>
          <w:fldChar w:fldCharType="separate"/>
        </w:r>
        <w:r w:rsidR="00B33D16">
          <w:rPr>
            <w:webHidden/>
          </w:rPr>
          <w:t>17</w:t>
        </w:r>
        <w:r w:rsidR="00B33D16">
          <w:rPr>
            <w:webHidden/>
          </w:rPr>
          <w:fldChar w:fldCharType="end"/>
        </w:r>
      </w:hyperlink>
    </w:p>
    <w:p w14:paraId="627E5378" w14:textId="139C5240" w:rsidR="00B33D16" w:rsidRDefault="006B1BC0">
      <w:pPr>
        <w:pStyle w:val="TOC2"/>
        <w:rPr>
          <w:rFonts w:asciiTheme="minorHAnsi" w:hAnsiTheme="minorHAnsi"/>
          <w:bCs w:val="0"/>
          <w:color w:val="auto"/>
          <w:lang w:eastAsia="en-CA"/>
        </w:rPr>
      </w:pPr>
      <w:hyperlink w:anchor="_Toc15985381" w:history="1">
        <w:r w:rsidR="00B33D16" w:rsidRPr="008957DE">
          <w:rPr>
            <w:rStyle w:val="Hyperlink"/>
            <w:rFonts w:cs="Calibri"/>
            <w:i/>
          </w:rPr>
          <w:t>6.6</w:t>
        </w:r>
        <w:r w:rsidR="00B33D16">
          <w:rPr>
            <w:rFonts w:asciiTheme="minorHAnsi" w:hAnsiTheme="minorHAnsi"/>
            <w:bCs w:val="0"/>
            <w:color w:val="auto"/>
            <w:lang w:eastAsia="en-CA"/>
          </w:rPr>
          <w:tab/>
        </w:r>
        <w:r w:rsidR="00B33D16" w:rsidRPr="008957DE">
          <w:rPr>
            <w:rStyle w:val="Hyperlink"/>
          </w:rPr>
          <w:t>Surface Water Monitoring and Management</w:t>
        </w:r>
        <w:r w:rsidR="00B33D16">
          <w:rPr>
            <w:webHidden/>
          </w:rPr>
          <w:tab/>
        </w:r>
        <w:r w:rsidR="00B33D16">
          <w:rPr>
            <w:webHidden/>
          </w:rPr>
          <w:fldChar w:fldCharType="begin"/>
        </w:r>
        <w:r w:rsidR="00B33D16">
          <w:rPr>
            <w:webHidden/>
          </w:rPr>
          <w:instrText xml:space="preserve"> PAGEREF _Toc15985381 \h </w:instrText>
        </w:r>
        <w:r w:rsidR="00B33D16">
          <w:rPr>
            <w:webHidden/>
          </w:rPr>
        </w:r>
        <w:r w:rsidR="00B33D16">
          <w:rPr>
            <w:webHidden/>
          </w:rPr>
          <w:fldChar w:fldCharType="separate"/>
        </w:r>
        <w:r w:rsidR="00B33D16">
          <w:rPr>
            <w:webHidden/>
          </w:rPr>
          <w:t>18</w:t>
        </w:r>
        <w:r w:rsidR="00B33D16">
          <w:rPr>
            <w:webHidden/>
          </w:rPr>
          <w:fldChar w:fldCharType="end"/>
        </w:r>
      </w:hyperlink>
    </w:p>
    <w:p w14:paraId="23551550" w14:textId="3883C12C" w:rsidR="00B33D16" w:rsidRDefault="006B1BC0">
      <w:pPr>
        <w:pStyle w:val="TOC3"/>
        <w:rPr>
          <w:rFonts w:asciiTheme="minorHAnsi" w:hAnsiTheme="minorHAnsi"/>
          <w:bCs w:val="0"/>
          <w:color w:val="auto"/>
          <w:lang w:eastAsia="en-CA"/>
        </w:rPr>
      </w:pPr>
      <w:hyperlink w:anchor="_Toc15985382" w:history="1">
        <w:r w:rsidR="00B33D16" w:rsidRPr="008957DE">
          <w:rPr>
            <w:rStyle w:val="Hyperlink"/>
            <w:rFonts w:cs="Calibri"/>
            <w:i/>
          </w:rPr>
          <w:t>6.6.1</w:t>
        </w:r>
        <w:r w:rsidR="00B33D16">
          <w:rPr>
            <w:rFonts w:asciiTheme="minorHAnsi" w:hAnsiTheme="minorHAnsi"/>
            <w:bCs w:val="0"/>
            <w:color w:val="auto"/>
            <w:lang w:eastAsia="en-CA"/>
          </w:rPr>
          <w:tab/>
        </w:r>
        <w:r w:rsidR="00B33D16" w:rsidRPr="008957DE">
          <w:rPr>
            <w:rStyle w:val="Hyperlink"/>
          </w:rPr>
          <w:t>Surface Water Management at HCSTFs</w:t>
        </w:r>
        <w:r w:rsidR="00B33D16">
          <w:rPr>
            <w:webHidden/>
          </w:rPr>
          <w:tab/>
        </w:r>
        <w:r w:rsidR="00B33D16">
          <w:rPr>
            <w:webHidden/>
          </w:rPr>
          <w:fldChar w:fldCharType="begin"/>
        </w:r>
        <w:r w:rsidR="00B33D16">
          <w:rPr>
            <w:webHidden/>
          </w:rPr>
          <w:instrText xml:space="preserve"> PAGEREF _Toc15985382 \h </w:instrText>
        </w:r>
        <w:r w:rsidR="00B33D16">
          <w:rPr>
            <w:webHidden/>
          </w:rPr>
        </w:r>
        <w:r w:rsidR="00B33D16">
          <w:rPr>
            <w:webHidden/>
          </w:rPr>
          <w:fldChar w:fldCharType="separate"/>
        </w:r>
        <w:r w:rsidR="00B33D16">
          <w:rPr>
            <w:webHidden/>
          </w:rPr>
          <w:t>18</w:t>
        </w:r>
        <w:r w:rsidR="00B33D16">
          <w:rPr>
            <w:webHidden/>
          </w:rPr>
          <w:fldChar w:fldCharType="end"/>
        </w:r>
      </w:hyperlink>
    </w:p>
    <w:p w14:paraId="121F6C11" w14:textId="700D884E" w:rsidR="00B33D16" w:rsidRDefault="006B1BC0">
      <w:pPr>
        <w:pStyle w:val="TOC3"/>
        <w:rPr>
          <w:rFonts w:asciiTheme="minorHAnsi" w:hAnsiTheme="minorHAnsi"/>
          <w:bCs w:val="0"/>
          <w:color w:val="auto"/>
          <w:lang w:eastAsia="en-CA"/>
        </w:rPr>
      </w:pPr>
      <w:hyperlink w:anchor="_Toc15985383" w:history="1">
        <w:r w:rsidR="00B33D16" w:rsidRPr="008957DE">
          <w:rPr>
            <w:rStyle w:val="Hyperlink"/>
            <w:rFonts w:cs="Calibri"/>
            <w:i/>
          </w:rPr>
          <w:t>6.6.2</w:t>
        </w:r>
        <w:r w:rsidR="00B33D16">
          <w:rPr>
            <w:rFonts w:asciiTheme="minorHAnsi" w:hAnsiTheme="minorHAnsi"/>
            <w:bCs w:val="0"/>
            <w:color w:val="auto"/>
            <w:lang w:eastAsia="en-CA"/>
          </w:rPr>
          <w:tab/>
        </w:r>
        <w:r w:rsidR="00B33D16" w:rsidRPr="008957DE">
          <w:rPr>
            <w:rStyle w:val="Hyperlink"/>
          </w:rPr>
          <w:t>Inspections Relating to Water Management</w:t>
        </w:r>
        <w:r w:rsidR="00B33D16">
          <w:rPr>
            <w:webHidden/>
          </w:rPr>
          <w:tab/>
        </w:r>
        <w:r w:rsidR="00B33D16">
          <w:rPr>
            <w:webHidden/>
          </w:rPr>
          <w:fldChar w:fldCharType="begin"/>
        </w:r>
        <w:r w:rsidR="00B33D16">
          <w:rPr>
            <w:webHidden/>
          </w:rPr>
          <w:instrText xml:space="preserve"> PAGEREF _Toc15985383 \h </w:instrText>
        </w:r>
        <w:r w:rsidR="00B33D16">
          <w:rPr>
            <w:webHidden/>
          </w:rPr>
        </w:r>
        <w:r w:rsidR="00B33D16">
          <w:rPr>
            <w:webHidden/>
          </w:rPr>
          <w:fldChar w:fldCharType="separate"/>
        </w:r>
        <w:r w:rsidR="00B33D16">
          <w:rPr>
            <w:webHidden/>
          </w:rPr>
          <w:t>19</w:t>
        </w:r>
        <w:r w:rsidR="00B33D16">
          <w:rPr>
            <w:webHidden/>
          </w:rPr>
          <w:fldChar w:fldCharType="end"/>
        </w:r>
      </w:hyperlink>
    </w:p>
    <w:p w14:paraId="5A817F06" w14:textId="01ACFEA8" w:rsidR="00B33D16" w:rsidRDefault="006B1BC0">
      <w:pPr>
        <w:pStyle w:val="TOC2"/>
        <w:rPr>
          <w:rFonts w:asciiTheme="minorHAnsi" w:hAnsiTheme="minorHAnsi"/>
          <w:bCs w:val="0"/>
          <w:color w:val="auto"/>
          <w:lang w:eastAsia="en-CA"/>
        </w:rPr>
      </w:pPr>
      <w:hyperlink w:anchor="_Toc15985384" w:history="1">
        <w:r w:rsidR="00B33D16" w:rsidRPr="008957DE">
          <w:rPr>
            <w:rStyle w:val="Hyperlink"/>
            <w:rFonts w:cs="Calibri"/>
            <w:i/>
          </w:rPr>
          <w:t>6.7</w:t>
        </w:r>
        <w:r w:rsidR="00B33D16">
          <w:rPr>
            <w:rFonts w:asciiTheme="minorHAnsi" w:hAnsiTheme="minorHAnsi"/>
            <w:bCs w:val="0"/>
            <w:color w:val="auto"/>
            <w:lang w:eastAsia="en-CA"/>
          </w:rPr>
          <w:tab/>
        </w:r>
        <w:r w:rsidR="00B33D16" w:rsidRPr="008957DE">
          <w:rPr>
            <w:rStyle w:val="Hyperlink"/>
          </w:rPr>
          <w:t>Groundwater Monitoring</w:t>
        </w:r>
        <w:r w:rsidR="00B33D16">
          <w:rPr>
            <w:webHidden/>
          </w:rPr>
          <w:tab/>
        </w:r>
        <w:r w:rsidR="00B33D16">
          <w:rPr>
            <w:webHidden/>
          </w:rPr>
          <w:fldChar w:fldCharType="begin"/>
        </w:r>
        <w:r w:rsidR="00B33D16">
          <w:rPr>
            <w:webHidden/>
          </w:rPr>
          <w:instrText xml:space="preserve"> PAGEREF _Toc15985384 \h </w:instrText>
        </w:r>
        <w:r w:rsidR="00B33D16">
          <w:rPr>
            <w:webHidden/>
          </w:rPr>
        </w:r>
        <w:r w:rsidR="00B33D16">
          <w:rPr>
            <w:webHidden/>
          </w:rPr>
          <w:fldChar w:fldCharType="separate"/>
        </w:r>
        <w:r w:rsidR="00B33D16">
          <w:rPr>
            <w:webHidden/>
          </w:rPr>
          <w:t>19</w:t>
        </w:r>
        <w:r w:rsidR="00B33D16">
          <w:rPr>
            <w:webHidden/>
          </w:rPr>
          <w:fldChar w:fldCharType="end"/>
        </w:r>
      </w:hyperlink>
    </w:p>
    <w:p w14:paraId="34F2E185" w14:textId="3BAB00CB" w:rsidR="00B33D16" w:rsidRDefault="006B1BC0">
      <w:pPr>
        <w:pStyle w:val="TOC2"/>
        <w:rPr>
          <w:rFonts w:asciiTheme="minorHAnsi" w:hAnsiTheme="minorHAnsi"/>
          <w:bCs w:val="0"/>
          <w:color w:val="auto"/>
          <w:lang w:eastAsia="en-CA"/>
        </w:rPr>
      </w:pPr>
      <w:hyperlink w:anchor="_Toc15985385" w:history="1">
        <w:r w:rsidR="00B33D16" w:rsidRPr="008957DE">
          <w:rPr>
            <w:rStyle w:val="Hyperlink"/>
            <w:rFonts w:cs="Calibri"/>
            <w:i/>
          </w:rPr>
          <w:t>6.8</w:t>
        </w:r>
        <w:r w:rsidR="00B33D16">
          <w:rPr>
            <w:rFonts w:asciiTheme="minorHAnsi" w:hAnsiTheme="minorHAnsi"/>
            <w:bCs w:val="0"/>
            <w:color w:val="auto"/>
            <w:lang w:eastAsia="en-CA"/>
          </w:rPr>
          <w:tab/>
        </w:r>
        <w:r w:rsidR="00B33D16" w:rsidRPr="008957DE">
          <w:rPr>
            <w:rStyle w:val="Hyperlink"/>
          </w:rPr>
          <w:t>System Maintenance</w:t>
        </w:r>
        <w:r w:rsidR="00B33D16">
          <w:rPr>
            <w:webHidden/>
          </w:rPr>
          <w:tab/>
        </w:r>
        <w:r w:rsidR="00B33D16">
          <w:rPr>
            <w:webHidden/>
          </w:rPr>
          <w:fldChar w:fldCharType="begin"/>
        </w:r>
        <w:r w:rsidR="00B33D16">
          <w:rPr>
            <w:webHidden/>
          </w:rPr>
          <w:instrText xml:space="preserve"> PAGEREF _Toc15985385 \h </w:instrText>
        </w:r>
        <w:r w:rsidR="00B33D16">
          <w:rPr>
            <w:webHidden/>
          </w:rPr>
        </w:r>
        <w:r w:rsidR="00B33D16">
          <w:rPr>
            <w:webHidden/>
          </w:rPr>
          <w:fldChar w:fldCharType="separate"/>
        </w:r>
        <w:r w:rsidR="00B33D16">
          <w:rPr>
            <w:webHidden/>
          </w:rPr>
          <w:t>20</w:t>
        </w:r>
        <w:r w:rsidR="00B33D16">
          <w:rPr>
            <w:webHidden/>
          </w:rPr>
          <w:fldChar w:fldCharType="end"/>
        </w:r>
      </w:hyperlink>
    </w:p>
    <w:p w14:paraId="64C28B13" w14:textId="4B4F4794" w:rsidR="00B33D16" w:rsidRDefault="006B1BC0">
      <w:pPr>
        <w:pStyle w:val="TOC2"/>
        <w:rPr>
          <w:rFonts w:asciiTheme="minorHAnsi" w:hAnsiTheme="minorHAnsi"/>
          <w:bCs w:val="0"/>
          <w:color w:val="auto"/>
          <w:lang w:eastAsia="en-CA"/>
        </w:rPr>
      </w:pPr>
      <w:hyperlink w:anchor="_Toc15985386" w:history="1">
        <w:r w:rsidR="00B33D16" w:rsidRPr="008957DE">
          <w:rPr>
            <w:rStyle w:val="Hyperlink"/>
            <w:rFonts w:cs="Calibri"/>
            <w:i/>
          </w:rPr>
          <w:t>6.9</w:t>
        </w:r>
        <w:r w:rsidR="00B33D16">
          <w:rPr>
            <w:rFonts w:asciiTheme="minorHAnsi" w:hAnsiTheme="minorHAnsi"/>
            <w:bCs w:val="0"/>
            <w:color w:val="auto"/>
            <w:lang w:eastAsia="en-CA"/>
          </w:rPr>
          <w:tab/>
        </w:r>
        <w:r w:rsidR="00B33D16" w:rsidRPr="008957DE">
          <w:rPr>
            <w:rStyle w:val="Hyperlink"/>
          </w:rPr>
          <w:t>Documentation</w:t>
        </w:r>
        <w:r w:rsidR="00B33D16">
          <w:rPr>
            <w:webHidden/>
          </w:rPr>
          <w:tab/>
        </w:r>
        <w:r w:rsidR="00B33D16">
          <w:rPr>
            <w:webHidden/>
          </w:rPr>
          <w:fldChar w:fldCharType="begin"/>
        </w:r>
        <w:r w:rsidR="00B33D16">
          <w:rPr>
            <w:webHidden/>
          </w:rPr>
          <w:instrText xml:space="preserve"> PAGEREF _Toc15985386 \h </w:instrText>
        </w:r>
        <w:r w:rsidR="00B33D16">
          <w:rPr>
            <w:webHidden/>
          </w:rPr>
        </w:r>
        <w:r w:rsidR="00B33D16">
          <w:rPr>
            <w:webHidden/>
          </w:rPr>
          <w:fldChar w:fldCharType="separate"/>
        </w:r>
        <w:r w:rsidR="00B33D16">
          <w:rPr>
            <w:webHidden/>
          </w:rPr>
          <w:t>20</w:t>
        </w:r>
        <w:r w:rsidR="00B33D16">
          <w:rPr>
            <w:webHidden/>
          </w:rPr>
          <w:fldChar w:fldCharType="end"/>
        </w:r>
      </w:hyperlink>
    </w:p>
    <w:p w14:paraId="165E36FD" w14:textId="090DDE0B" w:rsidR="00B33D16" w:rsidRDefault="006B1BC0">
      <w:pPr>
        <w:pStyle w:val="TOC3"/>
        <w:rPr>
          <w:rFonts w:asciiTheme="minorHAnsi" w:hAnsiTheme="minorHAnsi"/>
          <w:bCs w:val="0"/>
          <w:color w:val="auto"/>
          <w:lang w:eastAsia="en-CA"/>
        </w:rPr>
      </w:pPr>
      <w:hyperlink w:anchor="_Toc15985387" w:history="1">
        <w:r w:rsidR="00B33D16" w:rsidRPr="008957DE">
          <w:rPr>
            <w:rStyle w:val="Hyperlink"/>
            <w:rFonts w:cs="Calibri"/>
            <w:i/>
          </w:rPr>
          <w:t>6.9.1</w:t>
        </w:r>
        <w:r w:rsidR="00B33D16">
          <w:rPr>
            <w:rFonts w:asciiTheme="minorHAnsi" w:hAnsiTheme="minorHAnsi"/>
            <w:bCs w:val="0"/>
            <w:color w:val="auto"/>
            <w:lang w:eastAsia="en-CA"/>
          </w:rPr>
          <w:tab/>
        </w:r>
        <w:r w:rsidR="00B33D16" w:rsidRPr="008957DE">
          <w:rPr>
            <w:rStyle w:val="Hyperlink"/>
          </w:rPr>
          <w:t>Operation and Maintenance Plan</w:t>
        </w:r>
        <w:r w:rsidR="00B33D16">
          <w:rPr>
            <w:webHidden/>
          </w:rPr>
          <w:tab/>
        </w:r>
        <w:r w:rsidR="00B33D16">
          <w:rPr>
            <w:webHidden/>
          </w:rPr>
          <w:fldChar w:fldCharType="begin"/>
        </w:r>
        <w:r w:rsidR="00B33D16">
          <w:rPr>
            <w:webHidden/>
          </w:rPr>
          <w:instrText xml:space="preserve"> PAGEREF _Toc15985387 \h </w:instrText>
        </w:r>
        <w:r w:rsidR="00B33D16">
          <w:rPr>
            <w:webHidden/>
          </w:rPr>
        </w:r>
        <w:r w:rsidR="00B33D16">
          <w:rPr>
            <w:webHidden/>
          </w:rPr>
          <w:fldChar w:fldCharType="separate"/>
        </w:r>
        <w:r w:rsidR="00B33D16">
          <w:rPr>
            <w:webHidden/>
          </w:rPr>
          <w:t>20</w:t>
        </w:r>
        <w:r w:rsidR="00B33D16">
          <w:rPr>
            <w:webHidden/>
          </w:rPr>
          <w:fldChar w:fldCharType="end"/>
        </w:r>
      </w:hyperlink>
    </w:p>
    <w:p w14:paraId="37704EA5" w14:textId="038D5B56" w:rsidR="00B33D16" w:rsidRDefault="006B1BC0">
      <w:pPr>
        <w:pStyle w:val="TOC3"/>
        <w:rPr>
          <w:rFonts w:asciiTheme="minorHAnsi" w:hAnsiTheme="minorHAnsi"/>
          <w:bCs w:val="0"/>
          <w:color w:val="auto"/>
          <w:lang w:eastAsia="en-CA"/>
        </w:rPr>
      </w:pPr>
      <w:hyperlink w:anchor="_Toc15985388" w:history="1">
        <w:r w:rsidR="00B33D16" w:rsidRPr="008957DE">
          <w:rPr>
            <w:rStyle w:val="Hyperlink"/>
            <w:rFonts w:cs="Calibri"/>
            <w:i/>
          </w:rPr>
          <w:t>6.9.2</w:t>
        </w:r>
        <w:r w:rsidR="00B33D16">
          <w:rPr>
            <w:rFonts w:asciiTheme="minorHAnsi" w:hAnsiTheme="minorHAnsi"/>
            <w:bCs w:val="0"/>
            <w:color w:val="auto"/>
            <w:lang w:eastAsia="en-CA"/>
          </w:rPr>
          <w:tab/>
        </w:r>
        <w:r w:rsidR="00B33D16" w:rsidRPr="008957DE">
          <w:rPr>
            <w:rStyle w:val="Hyperlink"/>
          </w:rPr>
          <w:t>Soil and Water Monitoring Quality Assurance/Quality Control</w:t>
        </w:r>
        <w:r w:rsidR="00B33D16">
          <w:rPr>
            <w:webHidden/>
          </w:rPr>
          <w:tab/>
        </w:r>
        <w:r w:rsidR="00B33D16">
          <w:rPr>
            <w:webHidden/>
          </w:rPr>
          <w:fldChar w:fldCharType="begin"/>
        </w:r>
        <w:r w:rsidR="00B33D16">
          <w:rPr>
            <w:webHidden/>
          </w:rPr>
          <w:instrText xml:space="preserve"> PAGEREF _Toc15985388 \h </w:instrText>
        </w:r>
        <w:r w:rsidR="00B33D16">
          <w:rPr>
            <w:webHidden/>
          </w:rPr>
        </w:r>
        <w:r w:rsidR="00B33D16">
          <w:rPr>
            <w:webHidden/>
          </w:rPr>
          <w:fldChar w:fldCharType="separate"/>
        </w:r>
        <w:r w:rsidR="00B33D16">
          <w:rPr>
            <w:webHidden/>
          </w:rPr>
          <w:t>20</w:t>
        </w:r>
        <w:r w:rsidR="00B33D16">
          <w:rPr>
            <w:webHidden/>
          </w:rPr>
          <w:fldChar w:fldCharType="end"/>
        </w:r>
      </w:hyperlink>
    </w:p>
    <w:p w14:paraId="6A85D566" w14:textId="54FA4073" w:rsidR="00B33D16" w:rsidRDefault="006B1BC0">
      <w:pPr>
        <w:pStyle w:val="TOC3"/>
        <w:rPr>
          <w:rFonts w:asciiTheme="minorHAnsi" w:hAnsiTheme="minorHAnsi"/>
          <w:bCs w:val="0"/>
          <w:color w:val="auto"/>
          <w:lang w:eastAsia="en-CA"/>
        </w:rPr>
      </w:pPr>
      <w:hyperlink w:anchor="_Toc15985389" w:history="1">
        <w:r w:rsidR="00B33D16" w:rsidRPr="008957DE">
          <w:rPr>
            <w:rStyle w:val="Hyperlink"/>
            <w:rFonts w:cs="Calibri"/>
            <w:i/>
          </w:rPr>
          <w:t>6.9.3</w:t>
        </w:r>
        <w:r w:rsidR="00B33D16">
          <w:rPr>
            <w:rFonts w:asciiTheme="minorHAnsi" w:hAnsiTheme="minorHAnsi"/>
            <w:bCs w:val="0"/>
            <w:color w:val="auto"/>
            <w:lang w:eastAsia="en-CA"/>
          </w:rPr>
          <w:tab/>
        </w:r>
        <w:r w:rsidR="00B33D16" w:rsidRPr="008957DE">
          <w:rPr>
            <w:rStyle w:val="Hyperlink"/>
          </w:rPr>
          <w:t>Spill Contingency Plan</w:t>
        </w:r>
        <w:r w:rsidR="00B33D16">
          <w:rPr>
            <w:webHidden/>
          </w:rPr>
          <w:tab/>
        </w:r>
        <w:r w:rsidR="00B33D16">
          <w:rPr>
            <w:webHidden/>
          </w:rPr>
          <w:fldChar w:fldCharType="begin"/>
        </w:r>
        <w:r w:rsidR="00B33D16">
          <w:rPr>
            <w:webHidden/>
          </w:rPr>
          <w:instrText xml:space="preserve"> PAGEREF _Toc15985389 \h </w:instrText>
        </w:r>
        <w:r w:rsidR="00B33D16">
          <w:rPr>
            <w:webHidden/>
          </w:rPr>
        </w:r>
        <w:r w:rsidR="00B33D16">
          <w:rPr>
            <w:webHidden/>
          </w:rPr>
          <w:fldChar w:fldCharType="separate"/>
        </w:r>
        <w:r w:rsidR="00B33D16">
          <w:rPr>
            <w:webHidden/>
          </w:rPr>
          <w:t>20</w:t>
        </w:r>
        <w:r w:rsidR="00B33D16">
          <w:rPr>
            <w:webHidden/>
          </w:rPr>
          <w:fldChar w:fldCharType="end"/>
        </w:r>
      </w:hyperlink>
    </w:p>
    <w:p w14:paraId="2B589282" w14:textId="5B3E7AA6" w:rsidR="00B33D16" w:rsidRDefault="006B1BC0">
      <w:pPr>
        <w:pStyle w:val="TOC3"/>
        <w:rPr>
          <w:rFonts w:asciiTheme="minorHAnsi" w:hAnsiTheme="minorHAnsi"/>
          <w:bCs w:val="0"/>
          <w:color w:val="auto"/>
          <w:lang w:eastAsia="en-CA"/>
        </w:rPr>
      </w:pPr>
      <w:hyperlink w:anchor="_Toc15985390" w:history="1">
        <w:r w:rsidR="00B33D16" w:rsidRPr="008957DE">
          <w:rPr>
            <w:rStyle w:val="Hyperlink"/>
            <w:rFonts w:cs="Calibri"/>
            <w:i/>
          </w:rPr>
          <w:t>6.9.4</w:t>
        </w:r>
        <w:r w:rsidR="00B33D16">
          <w:rPr>
            <w:rFonts w:asciiTheme="minorHAnsi" w:hAnsiTheme="minorHAnsi"/>
            <w:bCs w:val="0"/>
            <w:color w:val="auto"/>
            <w:lang w:eastAsia="en-CA"/>
          </w:rPr>
          <w:tab/>
        </w:r>
        <w:r w:rsidR="00B33D16" w:rsidRPr="008957DE">
          <w:rPr>
            <w:rStyle w:val="Hyperlink"/>
          </w:rPr>
          <w:t>Annual Reports</w:t>
        </w:r>
        <w:r w:rsidR="00B33D16">
          <w:rPr>
            <w:webHidden/>
          </w:rPr>
          <w:tab/>
        </w:r>
        <w:r w:rsidR="00B33D16">
          <w:rPr>
            <w:webHidden/>
          </w:rPr>
          <w:fldChar w:fldCharType="begin"/>
        </w:r>
        <w:r w:rsidR="00B33D16">
          <w:rPr>
            <w:webHidden/>
          </w:rPr>
          <w:instrText xml:space="preserve"> PAGEREF _Toc15985390 \h </w:instrText>
        </w:r>
        <w:r w:rsidR="00B33D16">
          <w:rPr>
            <w:webHidden/>
          </w:rPr>
        </w:r>
        <w:r w:rsidR="00B33D16">
          <w:rPr>
            <w:webHidden/>
          </w:rPr>
          <w:fldChar w:fldCharType="separate"/>
        </w:r>
        <w:r w:rsidR="00B33D16">
          <w:rPr>
            <w:webHidden/>
          </w:rPr>
          <w:t>20</w:t>
        </w:r>
        <w:r w:rsidR="00B33D16">
          <w:rPr>
            <w:webHidden/>
          </w:rPr>
          <w:fldChar w:fldCharType="end"/>
        </w:r>
      </w:hyperlink>
    </w:p>
    <w:p w14:paraId="7FF940A4" w14:textId="44CFCFDE" w:rsidR="00B33D16" w:rsidRDefault="006B1BC0">
      <w:pPr>
        <w:pStyle w:val="TOC1"/>
        <w:rPr>
          <w:rFonts w:asciiTheme="minorHAnsi" w:hAnsiTheme="minorHAnsi"/>
          <w:b w:val="0"/>
          <w:bCs w:val="0"/>
          <w:color w:val="auto"/>
          <w:lang w:eastAsia="en-CA"/>
        </w:rPr>
      </w:pPr>
      <w:hyperlink w:anchor="_Toc15985391" w:history="1">
        <w:r w:rsidR="00B33D16" w:rsidRPr="008957DE">
          <w:rPr>
            <w:rStyle w:val="Hyperlink"/>
            <w:i/>
          </w:rPr>
          <w:t>7.0</w:t>
        </w:r>
        <w:r w:rsidR="00B33D16">
          <w:rPr>
            <w:rFonts w:asciiTheme="minorHAnsi" w:hAnsiTheme="minorHAnsi"/>
            <w:b w:val="0"/>
            <w:bCs w:val="0"/>
            <w:color w:val="auto"/>
            <w:lang w:eastAsia="en-CA"/>
          </w:rPr>
          <w:tab/>
        </w:r>
        <w:r w:rsidR="00B33D16" w:rsidRPr="008957DE">
          <w:rPr>
            <w:rStyle w:val="Hyperlink"/>
          </w:rPr>
          <w:t>Closure</w:t>
        </w:r>
        <w:r w:rsidR="00B33D16">
          <w:rPr>
            <w:webHidden/>
          </w:rPr>
          <w:tab/>
        </w:r>
        <w:r w:rsidR="00B33D16">
          <w:rPr>
            <w:webHidden/>
          </w:rPr>
          <w:fldChar w:fldCharType="begin"/>
        </w:r>
        <w:r w:rsidR="00B33D16">
          <w:rPr>
            <w:webHidden/>
          </w:rPr>
          <w:instrText xml:space="preserve"> PAGEREF _Toc15985391 \h </w:instrText>
        </w:r>
        <w:r w:rsidR="00B33D16">
          <w:rPr>
            <w:webHidden/>
          </w:rPr>
        </w:r>
        <w:r w:rsidR="00B33D16">
          <w:rPr>
            <w:webHidden/>
          </w:rPr>
          <w:fldChar w:fldCharType="separate"/>
        </w:r>
        <w:r w:rsidR="00B33D16">
          <w:rPr>
            <w:webHidden/>
          </w:rPr>
          <w:t>21</w:t>
        </w:r>
        <w:r w:rsidR="00B33D16">
          <w:rPr>
            <w:webHidden/>
          </w:rPr>
          <w:fldChar w:fldCharType="end"/>
        </w:r>
      </w:hyperlink>
    </w:p>
    <w:p w14:paraId="1831D55B" w14:textId="04F7AA4F" w:rsidR="00B33D16" w:rsidRDefault="006B1BC0">
      <w:pPr>
        <w:pStyle w:val="TOC2"/>
        <w:rPr>
          <w:rFonts w:asciiTheme="minorHAnsi" w:hAnsiTheme="minorHAnsi"/>
          <w:bCs w:val="0"/>
          <w:color w:val="auto"/>
          <w:lang w:eastAsia="en-CA"/>
        </w:rPr>
      </w:pPr>
      <w:hyperlink w:anchor="_Toc15985392" w:history="1">
        <w:r w:rsidR="00B33D16" w:rsidRPr="008957DE">
          <w:rPr>
            <w:rStyle w:val="Hyperlink"/>
            <w:rFonts w:cs="Calibri"/>
            <w:i/>
          </w:rPr>
          <w:t>7.1</w:t>
        </w:r>
        <w:r w:rsidR="00B33D16">
          <w:rPr>
            <w:rFonts w:asciiTheme="minorHAnsi" w:hAnsiTheme="minorHAnsi"/>
            <w:bCs w:val="0"/>
            <w:color w:val="auto"/>
            <w:lang w:eastAsia="en-CA"/>
          </w:rPr>
          <w:tab/>
        </w:r>
        <w:r w:rsidR="00B33D16" w:rsidRPr="008957DE">
          <w:rPr>
            <w:rStyle w:val="Hyperlink"/>
          </w:rPr>
          <w:t>Closure Plan</w:t>
        </w:r>
        <w:r w:rsidR="00B33D16">
          <w:rPr>
            <w:webHidden/>
          </w:rPr>
          <w:tab/>
        </w:r>
        <w:r w:rsidR="00B33D16">
          <w:rPr>
            <w:webHidden/>
          </w:rPr>
          <w:fldChar w:fldCharType="begin"/>
        </w:r>
        <w:r w:rsidR="00B33D16">
          <w:rPr>
            <w:webHidden/>
          </w:rPr>
          <w:instrText xml:space="preserve"> PAGEREF _Toc15985392 \h </w:instrText>
        </w:r>
        <w:r w:rsidR="00B33D16">
          <w:rPr>
            <w:webHidden/>
          </w:rPr>
        </w:r>
        <w:r w:rsidR="00B33D16">
          <w:rPr>
            <w:webHidden/>
          </w:rPr>
          <w:fldChar w:fldCharType="separate"/>
        </w:r>
        <w:r w:rsidR="00B33D16">
          <w:rPr>
            <w:webHidden/>
          </w:rPr>
          <w:t>21</w:t>
        </w:r>
        <w:r w:rsidR="00B33D16">
          <w:rPr>
            <w:webHidden/>
          </w:rPr>
          <w:fldChar w:fldCharType="end"/>
        </w:r>
      </w:hyperlink>
    </w:p>
    <w:p w14:paraId="4AD2CE9D" w14:textId="680C496B" w:rsidR="00B33D16" w:rsidRDefault="006B1BC0">
      <w:pPr>
        <w:pStyle w:val="TOC2"/>
        <w:rPr>
          <w:rFonts w:asciiTheme="minorHAnsi" w:hAnsiTheme="minorHAnsi"/>
          <w:bCs w:val="0"/>
          <w:color w:val="auto"/>
          <w:lang w:eastAsia="en-CA"/>
        </w:rPr>
      </w:pPr>
      <w:hyperlink w:anchor="_Toc15985393" w:history="1">
        <w:r w:rsidR="00B33D16" w:rsidRPr="008957DE">
          <w:rPr>
            <w:rStyle w:val="Hyperlink"/>
            <w:rFonts w:cs="Calibri"/>
            <w:i/>
          </w:rPr>
          <w:t>7.2</w:t>
        </w:r>
        <w:r w:rsidR="00B33D16">
          <w:rPr>
            <w:rFonts w:asciiTheme="minorHAnsi" w:hAnsiTheme="minorHAnsi"/>
            <w:bCs w:val="0"/>
            <w:color w:val="auto"/>
            <w:lang w:eastAsia="en-CA"/>
          </w:rPr>
          <w:tab/>
        </w:r>
        <w:r w:rsidR="00B33D16" w:rsidRPr="008957DE">
          <w:rPr>
            <w:rStyle w:val="Hyperlink"/>
          </w:rPr>
          <w:t>Removal of Liner System and Surface Water Management Structures</w:t>
        </w:r>
        <w:r w:rsidR="00B33D16">
          <w:rPr>
            <w:webHidden/>
          </w:rPr>
          <w:tab/>
        </w:r>
        <w:r w:rsidR="00B33D16">
          <w:rPr>
            <w:webHidden/>
          </w:rPr>
          <w:fldChar w:fldCharType="begin"/>
        </w:r>
        <w:r w:rsidR="00B33D16">
          <w:rPr>
            <w:webHidden/>
          </w:rPr>
          <w:instrText xml:space="preserve"> PAGEREF _Toc15985393 \h </w:instrText>
        </w:r>
        <w:r w:rsidR="00B33D16">
          <w:rPr>
            <w:webHidden/>
          </w:rPr>
        </w:r>
        <w:r w:rsidR="00B33D16">
          <w:rPr>
            <w:webHidden/>
          </w:rPr>
          <w:fldChar w:fldCharType="separate"/>
        </w:r>
        <w:r w:rsidR="00B33D16">
          <w:rPr>
            <w:webHidden/>
          </w:rPr>
          <w:t>21</w:t>
        </w:r>
        <w:r w:rsidR="00B33D16">
          <w:rPr>
            <w:webHidden/>
          </w:rPr>
          <w:fldChar w:fldCharType="end"/>
        </w:r>
      </w:hyperlink>
    </w:p>
    <w:p w14:paraId="144D2C9D" w14:textId="3C98096C" w:rsidR="00B33D16" w:rsidRDefault="006B1BC0">
      <w:pPr>
        <w:pStyle w:val="TOC2"/>
        <w:rPr>
          <w:rFonts w:asciiTheme="minorHAnsi" w:hAnsiTheme="minorHAnsi"/>
          <w:bCs w:val="0"/>
          <w:color w:val="auto"/>
          <w:lang w:eastAsia="en-CA"/>
        </w:rPr>
      </w:pPr>
      <w:hyperlink w:anchor="_Toc15985394" w:history="1">
        <w:r w:rsidR="00B33D16" w:rsidRPr="008957DE">
          <w:rPr>
            <w:rStyle w:val="Hyperlink"/>
            <w:rFonts w:cs="Calibri"/>
            <w:i/>
          </w:rPr>
          <w:t>7.3</w:t>
        </w:r>
        <w:r w:rsidR="00B33D16">
          <w:rPr>
            <w:rFonts w:asciiTheme="minorHAnsi" w:hAnsiTheme="minorHAnsi"/>
            <w:bCs w:val="0"/>
            <w:color w:val="auto"/>
            <w:lang w:eastAsia="en-CA"/>
          </w:rPr>
          <w:tab/>
        </w:r>
        <w:r w:rsidR="00B33D16" w:rsidRPr="008957DE">
          <w:rPr>
            <w:rStyle w:val="Hyperlink"/>
          </w:rPr>
          <w:t>Underlying Soil Testing</w:t>
        </w:r>
        <w:r w:rsidR="00B33D16">
          <w:rPr>
            <w:webHidden/>
          </w:rPr>
          <w:tab/>
        </w:r>
        <w:r w:rsidR="00B33D16">
          <w:rPr>
            <w:webHidden/>
          </w:rPr>
          <w:fldChar w:fldCharType="begin"/>
        </w:r>
        <w:r w:rsidR="00B33D16">
          <w:rPr>
            <w:webHidden/>
          </w:rPr>
          <w:instrText xml:space="preserve"> PAGEREF _Toc15985394 \h </w:instrText>
        </w:r>
        <w:r w:rsidR="00B33D16">
          <w:rPr>
            <w:webHidden/>
          </w:rPr>
        </w:r>
        <w:r w:rsidR="00B33D16">
          <w:rPr>
            <w:webHidden/>
          </w:rPr>
          <w:fldChar w:fldCharType="separate"/>
        </w:r>
        <w:r w:rsidR="00B33D16">
          <w:rPr>
            <w:webHidden/>
          </w:rPr>
          <w:t>21</w:t>
        </w:r>
        <w:r w:rsidR="00B33D16">
          <w:rPr>
            <w:webHidden/>
          </w:rPr>
          <w:fldChar w:fldCharType="end"/>
        </w:r>
      </w:hyperlink>
    </w:p>
    <w:p w14:paraId="6FB532C3" w14:textId="22F5E98D" w:rsidR="00B33D16" w:rsidRDefault="006B1BC0">
      <w:pPr>
        <w:pStyle w:val="TOC2"/>
        <w:rPr>
          <w:rFonts w:asciiTheme="minorHAnsi" w:hAnsiTheme="minorHAnsi"/>
          <w:bCs w:val="0"/>
          <w:color w:val="auto"/>
          <w:lang w:eastAsia="en-CA"/>
        </w:rPr>
      </w:pPr>
      <w:hyperlink w:anchor="_Toc15985395" w:history="1">
        <w:r w:rsidR="00B33D16" w:rsidRPr="008957DE">
          <w:rPr>
            <w:rStyle w:val="Hyperlink"/>
            <w:rFonts w:cs="Calibri"/>
            <w:i/>
          </w:rPr>
          <w:t>7.4</w:t>
        </w:r>
        <w:r w:rsidR="00B33D16">
          <w:rPr>
            <w:rFonts w:asciiTheme="minorHAnsi" w:hAnsiTheme="minorHAnsi"/>
            <w:bCs w:val="0"/>
            <w:color w:val="auto"/>
            <w:lang w:eastAsia="en-CA"/>
          </w:rPr>
          <w:tab/>
        </w:r>
        <w:r w:rsidR="00B33D16" w:rsidRPr="008957DE">
          <w:rPr>
            <w:rStyle w:val="Hyperlink"/>
          </w:rPr>
          <w:t>Groundwater Monitoring Well Decommissioning</w:t>
        </w:r>
        <w:r w:rsidR="00B33D16">
          <w:rPr>
            <w:webHidden/>
          </w:rPr>
          <w:tab/>
        </w:r>
        <w:r w:rsidR="00B33D16">
          <w:rPr>
            <w:webHidden/>
          </w:rPr>
          <w:fldChar w:fldCharType="begin"/>
        </w:r>
        <w:r w:rsidR="00B33D16">
          <w:rPr>
            <w:webHidden/>
          </w:rPr>
          <w:instrText xml:space="preserve"> PAGEREF _Toc15985395 \h </w:instrText>
        </w:r>
        <w:r w:rsidR="00B33D16">
          <w:rPr>
            <w:webHidden/>
          </w:rPr>
        </w:r>
        <w:r w:rsidR="00B33D16">
          <w:rPr>
            <w:webHidden/>
          </w:rPr>
          <w:fldChar w:fldCharType="separate"/>
        </w:r>
        <w:r w:rsidR="00B33D16">
          <w:rPr>
            <w:webHidden/>
          </w:rPr>
          <w:t>21</w:t>
        </w:r>
        <w:r w:rsidR="00B33D16">
          <w:rPr>
            <w:webHidden/>
          </w:rPr>
          <w:fldChar w:fldCharType="end"/>
        </w:r>
      </w:hyperlink>
    </w:p>
    <w:p w14:paraId="156957BB" w14:textId="7C72E964" w:rsidR="00B33D16" w:rsidRDefault="006B1BC0">
      <w:pPr>
        <w:pStyle w:val="TOC2"/>
        <w:rPr>
          <w:rFonts w:asciiTheme="minorHAnsi" w:hAnsiTheme="minorHAnsi"/>
          <w:bCs w:val="0"/>
          <w:color w:val="auto"/>
          <w:lang w:eastAsia="en-CA"/>
        </w:rPr>
      </w:pPr>
      <w:hyperlink w:anchor="_Toc15985396" w:history="1">
        <w:r w:rsidR="00B33D16" w:rsidRPr="008957DE">
          <w:rPr>
            <w:rStyle w:val="Hyperlink"/>
            <w:rFonts w:cs="Calibri"/>
            <w:i/>
          </w:rPr>
          <w:t>7.5</w:t>
        </w:r>
        <w:r w:rsidR="00B33D16">
          <w:rPr>
            <w:rFonts w:asciiTheme="minorHAnsi" w:hAnsiTheme="minorHAnsi"/>
            <w:bCs w:val="0"/>
            <w:color w:val="auto"/>
            <w:lang w:eastAsia="en-CA"/>
          </w:rPr>
          <w:tab/>
        </w:r>
        <w:r w:rsidR="00B33D16" w:rsidRPr="008957DE">
          <w:rPr>
            <w:rStyle w:val="Hyperlink"/>
          </w:rPr>
          <w:t>Site Reclamation</w:t>
        </w:r>
        <w:r w:rsidR="00B33D16">
          <w:rPr>
            <w:webHidden/>
          </w:rPr>
          <w:tab/>
        </w:r>
        <w:r w:rsidR="00B33D16">
          <w:rPr>
            <w:webHidden/>
          </w:rPr>
          <w:fldChar w:fldCharType="begin"/>
        </w:r>
        <w:r w:rsidR="00B33D16">
          <w:rPr>
            <w:webHidden/>
          </w:rPr>
          <w:instrText xml:space="preserve"> PAGEREF _Toc15985396 \h </w:instrText>
        </w:r>
        <w:r w:rsidR="00B33D16">
          <w:rPr>
            <w:webHidden/>
          </w:rPr>
        </w:r>
        <w:r w:rsidR="00B33D16">
          <w:rPr>
            <w:webHidden/>
          </w:rPr>
          <w:fldChar w:fldCharType="separate"/>
        </w:r>
        <w:r w:rsidR="00B33D16">
          <w:rPr>
            <w:webHidden/>
          </w:rPr>
          <w:t>22</w:t>
        </w:r>
        <w:r w:rsidR="00B33D16">
          <w:rPr>
            <w:webHidden/>
          </w:rPr>
          <w:fldChar w:fldCharType="end"/>
        </w:r>
      </w:hyperlink>
    </w:p>
    <w:p w14:paraId="05576233" w14:textId="17A528BB" w:rsidR="00B33D16" w:rsidRDefault="006B1BC0">
      <w:pPr>
        <w:pStyle w:val="TOC1"/>
        <w:rPr>
          <w:rStyle w:val="Hyperlink"/>
        </w:rPr>
      </w:pPr>
      <w:hyperlink w:anchor="_Toc15985397" w:history="1">
        <w:r w:rsidR="00B33D16" w:rsidRPr="008957DE">
          <w:rPr>
            <w:rStyle w:val="Hyperlink"/>
            <w:i/>
          </w:rPr>
          <w:t>8.0</w:t>
        </w:r>
        <w:r w:rsidR="00B33D16">
          <w:rPr>
            <w:rFonts w:asciiTheme="minorHAnsi" w:hAnsiTheme="minorHAnsi"/>
            <w:b w:val="0"/>
            <w:bCs w:val="0"/>
            <w:color w:val="auto"/>
            <w:lang w:eastAsia="en-CA"/>
          </w:rPr>
          <w:tab/>
        </w:r>
        <w:r w:rsidR="00B33D16" w:rsidRPr="008957DE">
          <w:rPr>
            <w:rStyle w:val="Hyperlink"/>
          </w:rPr>
          <w:t>References</w:t>
        </w:r>
        <w:r w:rsidR="00B33D16">
          <w:rPr>
            <w:webHidden/>
          </w:rPr>
          <w:tab/>
        </w:r>
        <w:r w:rsidR="00B33D16">
          <w:rPr>
            <w:webHidden/>
          </w:rPr>
          <w:fldChar w:fldCharType="begin"/>
        </w:r>
        <w:r w:rsidR="00B33D16">
          <w:rPr>
            <w:webHidden/>
          </w:rPr>
          <w:instrText xml:space="preserve"> PAGEREF _Toc15985397 \h </w:instrText>
        </w:r>
        <w:r w:rsidR="00B33D16">
          <w:rPr>
            <w:webHidden/>
          </w:rPr>
        </w:r>
        <w:r w:rsidR="00B33D16">
          <w:rPr>
            <w:webHidden/>
          </w:rPr>
          <w:fldChar w:fldCharType="separate"/>
        </w:r>
        <w:r w:rsidR="00B33D16">
          <w:rPr>
            <w:webHidden/>
          </w:rPr>
          <w:t>23</w:t>
        </w:r>
        <w:r w:rsidR="00B33D16">
          <w:rPr>
            <w:webHidden/>
          </w:rPr>
          <w:fldChar w:fldCharType="end"/>
        </w:r>
      </w:hyperlink>
    </w:p>
    <w:p w14:paraId="36185F3B" w14:textId="77777777" w:rsidR="00B33D16" w:rsidRPr="00B33D16" w:rsidRDefault="00B33D16" w:rsidP="00B33D16">
      <w:pPr>
        <w:rPr>
          <w:lang w:eastAsia="en-US"/>
        </w:rPr>
      </w:pPr>
    </w:p>
    <w:p w14:paraId="045EFA06" w14:textId="6DBB465B" w:rsidR="00B33D16" w:rsidRDefault="006B1BC0">
      <w:pPr>
        <w:pStyle w:val="TOC1"/>
        <w:rPr>
          <w:rFonts w:asciiTheme="minorHAnsi" w:hAnsiTheme="minorHAnsi"/>
          <w:b w:val="0"/>
          <w:bCs w:val="0"/>
          <w:color w:val="auto"/>
          <w:lang w:eastAsia="en-CA"/>
        </w:rPr>
      </w:pPr>
      <w:hyperlink w:anchor="_Toc15985398" w:history="1">
        <w:r w:rsidR="00B33D16" w:rsidRPr="008957DE">
          <w:rPr>
            <w:rStyle w:val="Hyperlink"/>
          </w:rPr>
          <w:t>Appendix A: Example - Sizing a HCSTF</w:t>
        </w:r>
        <w:r w:rsidR="00B33D16">
          <w:rPr>
            <w:webHidden/>
          </w:rPr>
          <w:tab/>
        </w:r>
        <w:r w:rsidR="00B33D16">
          <w:rPr>
            <w:webHidden/>
          </w:rPr>
          <w:fldChar w:fldCharType="begin"/>
        </w:r>
        <w:r w:rsidR="00B33D16">
          <w:rPr>
            <w:webHidden/>
          </w:rPr>
          <w:instrText xml:space="preserve"> PAGEREF _Toc15985398 \h </w:instrText>
        </w:r>
        <w:r w:rsidR="00B33D16">
          <w:rPr>
            <w:webHidden/>
          </w:rPr>
        </w:r>
        <w:r w:rsidR="00B33D16">
          <w:rPr>
            <w:webHidden/>
          </w:rPr>
          <w:fldChar w:fldCharType="separate"/>
        </w:r>
        <w:r w:rsidR="00B33D16">
          <w:rPr>
            <w:webHidden/>
          </w:rPr>
          <w:t>25</w:t>
        </w:r>
        <w:r w:rsidR="00B33D16">
          <w:rPr>
            <w:webHidden/>
          </w:rPr>
          <w:fldChar w:fldCharType="end"/>
        </w:r>
      </w:hyperlink>
    </w:p>
    <w:p w14:paraId="4CAF63E6" w14:textId="2E4213CF" w:rsidR="00D64461" w:rsidRPr="00D64461" w:rsidRDefault="00D64461" w:rsidP="00D64461">
      <w:r>
        <w:fldChar w:fldCharType="end"/>
      </w:r>
    </w:p>
    <w:p w14:paraId="7F985115" w14:textId="77777777" w:rsidR="00F20823" w:rsidRDefault="00BB7CC3" w:rsidP="00B375B8">
      <w:pPr>
        <w:pStyle w:val="Contents-heading"/>
      </w:pPr>
      <w:r w:rsidRPr="00974880">
        <w:t>Figures</w:t>
      </w:r>
      <w:bookmarkEnd w:id="2"/>
      <w:r w:rsidRPr="00974880">
        <w:rPr>
          <w:rFonts w:ascii="Swis721 Cn BT" w:hAnsi="Swis721 Cn BT"/>
          <w:w w:val="104"/>
        </w:rPr>
        <w:fldChar w:fldCharType="begin"/>
      </w:r>
      <w:r w:rsidRPr="00974880">
        <w:instrText xml:space="preserve"> TOC \h \z \t "Caption - Figure,1" \c "Figure" </w:instrText>
      </w:r>
      <w:r w:rsidRPr="00974880">
        <w:rPr>
          <w:rFonts w:ascii="Swis721 Cn BT" w:hAnsi="Swis721 Cn BT"/>
          <w:w w:val="104"/>
        </w:rPr>
        <w:fldChar w:fldCharType="separate"/>
      </w:r>
    </w:p>
    <w:p w14:paraId="0E768A45" w14:textId="71A757FD" w:rsidR="00F20823" w:rsidRDefault="006B1BC0">
      <w:pPr>
        <w:pStyle w:val="TableofFigures"/>
        <w:rPr>
          <w:rFonts w:asciiTheme="minorHAnsi" w:hAnsiTheme="minorHAnsi"/>
          <w:bCs w:val="0"/>
          <w:lang w:eastAsia="en-CA"/>
        </w:rPr>
      </w:pPr>
      <w:hyperlink w:anchor="_Toc14427442" w:history="1">
        <w:r w:rsidR="00F20823" w:rsidRPr="00AD2EDB">
          <w:rPr>
            <w:rStyle w:val="Hyperlink"/>
          </w:rPr>
          <w:t>Figure 3.1: The Mackenzie Valley and Regional Land and Water Boards</w:t>
        </w:r>
        <w:r w:rsidR="00F20823">
          <w:rPr>
            <w:webHidden/>
          </w:rPr>
          <w:tab/>
        </w:r>
        <w:r w:rsidR="00F20823">
          <w:rPr>
            <w:webHidden/>
          </w:rPr>
          <w:fldChar w:fldCharType="begin"/>
        </w:r>
        <w:r w:rsidR="00F20823">
          <w:rPr>
            <w:webHidden/>
          </w:rPr>
          <w:instrText xml:space="preserve"> PAGEREF _Toc14427442 \h </w:instrText>
        </w:r>
        <w:r w:rsidR="00F20823">
          <w:rPr>
            <w:webHidden/>
          </w:rPr>
        </w:r>
        <w:r w:rsidR="00F20823">
          <w:rPr>
            <w:webHidden/>
          </w:rPr>
          <w:fldChar w:fldCharType="separate"/>
        </w:r>
        <w:r w:rsidR="00F20823">
          <w:rPr>
            <w:webHidden/>
          </w:rPr>
          <w:t>4</w:t>
        </w:r>
        <w:r w:rsidR="00F20823">
          <w:rPr>
            <w:webHidden/>
          </w:rPr>
          <w:fldChar w:fldCharType="end"/>
        </w:r>
      </w:hyperlink>
    </w:p>
    <w:p w14:paraId="74A32A11" w14:textId="76900F52" w:rsidR="00F20823" w:rsidRDefault="006B1BC0">
      <w:pPr>
        <w:pStyle w:val="TableofFigures"/>
        <w:rPr>
          <w:rFonts w:asciiTheme="minorHAnsi" w:hAnsiTheme="minorHAnsi"/>
          <w:bCs w:val="0"/>
          <w:lang w:eastAsia="en-CA"/>
        </w:rPr>
      </w:pPr>
      <w:hyperlink w:anchor="_Toc14427443" w:history="1">
        <w:r w:rsidR="00F20823" w:rsidRPr="00AD2EDB">
          <w:rPr>
            <w:rStyle w:val="Hyperlink"/>
          </w:rPr>
          <w:t>Figure 3.2: The Inuvialuit Settlement Region</w:t>
        </w:r>
        <w:r w:rsidR="00F20823">
          <w:rPr>
            <w:webHidden/>
          </w:rPr>
          <w:tab/>
        </w:r>
        <w:r w:rsidR="00F20823">
          <w:rPr>
            <w:webHidden/>
          </w:rPr>
          <w:fldChar w:fldCharType="begin"/>
        </w:r>
        <w:r w:rsidR="00F20823">
          <w:rPr>
            <w:webHidden/>
          </w:rPr>
          <w:instrText xml:space="preserve"> PAGEREF _Toc14427443 \h </w:instrText>
        </w:r>
        <w:r w:rsidR="00F20823">
          <w:rPr>
            <w:webHidden/>
          </w:rPr>
        </w:r>
        <w:r w:rsidR="00F20823">
          <w:rPr>
            <w:webHidden/>
          </w:rPr>
          <w:fldChar w:fldCharType="separate"/>
        </w:r>
        <w:r w:rsidR="00F20823">
          <w:rPr>
            <w:webHidden/>
          </w:rPr>
          <w:t>4</w:t>
        </w:r>
        <w:r w:rsidR="00F20823">
          <w:rPr>
            <w:webHidden/>
          </w:rPr>
          <w:fldChar w:fldCharType="end"/>
        </w:r>
      </w:hyperlink>
    </w:p>
    <w:p w14:paraId="3291C670" w14:textId="58CEE304" w:rsidR="00F20823" w:rsidRDefault="006B1BC0">
      <w:pPr>
        <w:pStyle w:val="TableofFigures"/>
        <w:rPr>
          <w:rFonts w:asciiTheme="minorHAnsi" w:hAnsiTheme="minorHAnsi"/>
          <w:bCs w:val="0"/>
          <w:lang w:eastAsia="en-CA"/>
        </w:rPr>
      </w:pPr>
      <w:hyperlink w:anchor="_Toc14427444" w:history="1">
        <w:r w:rsidR="00F20823" w:rsidRPr="00AD2EDB">
          <w:rPr>
            <w:rStyle w:val="Hyperlink"/>
          </w:rPr>
          <w:t>Figure 4.1: Example of Constraint Mapping Assessment</w:t>
        </w:r>
        <w:r w:rsidR="00F20823">
          <w:rPr>
            <w:webHidden/>
          </w:rPr>
          <w:tab/>
        </w:r>
        <w:r w:rsidR="00F20823">
          <w:rPr>
            <w:webHidden/>
          </w:rPr>
          <w:fldChar w:fldCharType="begin"/>
        </w:r>
        <w:r w:rsidR="00F20823">
          <w:rPr>
            <w:webHidden/>
          </w:rPr>
          <w:instrText xml:space="preserve"> PAGEREF _Toc14427444 \h </w:instrText>
        </w:r>
        <w:r w:rsidR="00F20823">
          <w:rPr>
            <w:webHidden/>
          </w:rPr>
        </w:r>
        <w:r w:rsidR="00F20823">
          <w:rPr>
            <w:webHidden/>
          </w:rPr>
          <w:fldChar w:fldCharType="separate"/>
        </w:r>
        <w:r w:rsidR="00F20823">
          <w:rPr>
            <w:webHidden/>
          </w:rPr>
          <w:t>10</w:t>
        </w:r>
        <w:r w:rsidR="00F20823">
          <w:rPr>
            <w:webHidden/>
          </w:rPr>
          <w:fldChar w:fldCharType="end"/>
        </w:r>
      </w:hyperlink>
    </w:p>
    <w:p w14:paraId="1D767EB2" w14:textId="1FBD2029" w:rsidR="00F20823" w:rsidRDefault="006B1BC0">
      <w:pPr>
        <w:pStyle w:val="TableofFigures"/>
        <w:rPr>
          <w:rFonts w:asciiTheme="minorHAnsi" w:hAnsiTheme="minorHAnsi"/>
          <w:bCs w:val="0"/>
          <w:lang w:eastAsia="en-CA"/>
        </w:rPr>
      </w:pPr>
      <w:hyperlink w:anchor="_Toc14427445" w:history="1">
        <w:r w:rsidR="00F20823" w:rsidRPr="00AD2EDB">
          <w:rPr>
            <w:rStyle w:val="Hyperlink"/>
          </w:rPr>
          <w:t>Figure 5.1: Conceptual Model of a HCSTF Design – Top View</w:t>
        </w:r>
        <w:r w:rsidR="00F20823">
          <w:rPr>
            <w:webHidden/>
          </w:rPr>
          <w:tab/>
        </w:r>
        <w:r w:rsidR="00F20823">
          <w:rPr>
            <w:webHidden/>
          </w:rPr>
          <w:fldChar w:fldCharType="begin"/>
        </w:r>
        <w:r w:rsidR="00F20823">
          <w:rPr>
            <w:webHidden/>
          </w:rPr>
          <w:instrText xml:space="preserve"> PAGEREF _Toc14427445 \h </w:instrText>
        </w:r>
        <w:r w:rsidR="00F20823">
          <w:rPr>
            <w:webHidden/>
          </w:rPr>
        </w:r>
        <w:r w:rsidR="00F20823">
          <w:rPr>
            <w:webHidden/>
          </w:rPr>
          <w:fldChar w:fldCharType="separate"/>
        </w:r>
        <w:r w:rsidR="00F20823">
          <w:rPr>
            <w:webHidden/>
          </w:rPr>
          <w:t>13</w:t>
        </w:r>
        <w:r w:rsidR="00F20823">
          <w:rPr>
            <w:webHidden/>
          </w:rPr>
          <w:fldChar w:fldCharType="end"/>
        </w:r>
      </w:hyperlink>
    </w:p>
    <w:p w14:paraId="65E73B7E" w14:textId="5249233F" w:rsidR="00F20823" w:rsidRDefault="006B1BC0">
      <w:pPr>
        <w:pStyle w:val="TableofFigures"/>
        <w:rPr>
          <w:rFonts w:asciiTheme="minorHAnsi" w:hAnsiTheme="minorHAnsi"/>
          <w:bCs w:val="0"/>
          <w:lang w:eastAsia="en-CA"/>
        </w:rPr>
      </w:pPr>
      <w:hyperlink w:anchor="_Toc14427446" w:history="1">
        <w:r w:rsidR="00F20823" w:rsidRPr="00AD2EDB">
          <w:rPr>
            <w:rStyle w:val="Hyperlink"/>
          </w:rPr>
          <w:t>Figure 5.2: Conceptual Model of a HCSTF Design - Cross-Section</w:t>
        </w:r>
        <w:r w:rsidR="00F20823">
          <w:rPr>
            <w:webHidden/>
          </w:rPr>
          <w:tab/>
        </w:r>
        <w:r w:rsidR="00F20823">
          <w:rPr>
            <w:webHidden/>
          </w:rPr>
          <w:fldChar w:fldCharType="begin"/>
        </w:r>
        <w:r w:rsidR="00F20823">
          <w:rPr>
            <w:webHidden/>
          </w:rPr>
          <w:instrText xml:space="preserve"> PAGEREF _Toc14427446 \h </w:instrText>
        </w:r>
        <w:r w:rsidR="00F20823">
          <w:rPr>
            <w:webHidden/>
          </w:rPr>
        </w:r>
        <w:r w:rsidR="00F20823">
          <w:rPr>
            <w:webHidden/>
          </w:rPr>
          <w:fldChar w:fldCharType="separate"/>
        </w:r>
        <w:r w:rsidR="00F20823">
          <w:rPr>
            <w:webHidden/>
          </w:rPr>
          <w:t>14</w:t>
        </w:r>
        <w:r w:rsidR="00F20823">
          <w:rPr>
            <w:webHidden/>
          </w:rPr>
          <w:fldChar w:fldCharType="end"/>
        </w:r>
      </w:hyperlink>
    </w:p>
    <w:p w14:paraId="47A5EAC4" w14:textId="77777777" w:rsidR="00BB7CC3" w:rsidRPr="00974880" w:rsidRDefault="00BB7CC3" w:rsidP="00B375B8">
      <w:pPr>
        <w:pStyle w:val="Contents-heading"/>
      </w:pPr>
      <w:r w:rsidRPr="00974880">
        <w:fldChar w:fldCharType="end"/>
      </w:r>
    </w:p>
    <w:p w14:paraId="4DDD8697" w14:textId="77777777" w:rsidR="00B33D16" w:rsidRDefault="00B33D16">
      <w:pPr>
        <w:rPr>
          <w:b/>
          <w:noProof/>
          <w:color w:val="B54907" w:themeColor="accent2"/>
        </w:rPr>
      </w:pPr>
      <w:r>
        <w:br w:type="page"/>
      </w:r>
    </w:p>
    <w:p w14:paraId="432C2996" w14:textId="7BC4F44F" w:rsidR="00BB7CC3" w:rsidRPr="00974880" w:rsidRDefault="00BB7CC3" w:rsidP="00C072A8">
      <w:pPr>
        <w:pStyle w:val="Contents-heading"/>
      </w:pPr>
      <w:r w:rsidRPr="00974880">
        <w:lastRenderedPageBreak/>
        <w:t>Tables</w:t>
      </w:r>
    </w:p>
    <w:p w14:paraId="6C26399B" w14:textId="2BA5D436" w:rsidR="00F20823" w:rsidRDefault="00BB7CC3">
      <w:pPr>
        <w:pStyle w:val="TableofFigures"/>
        <w:rPr>
          <w:rFonts w:asciiTheme="minorHAnsi" w:hAnsiTheme="minorHAnsi"/>
          <w:bCs w:val="0"/>
          <w:lang w:eastAsia="en-CA"/>
        </w:rPr>
      </w:pPr>
      <w:r w:rsidRPr="00974880">
        <w:rPr>
          <w:noProof w:val="0"/>
        </w:rPr>
        <w:fldChar w:fldCharType="begin"/>
      </w:r>
      <w:r w:rsidRPr="00974880">
        <w:rPr>
          <w:noProof w:val="0"/>
        </w:rPr>
        <w:instrText xml:space="preserve"> TOC \h \z \c "Table" </w:instrText>
      </w:r>
      <w:r w:rsidRPr="00974880">
        <w:rPr>
          <w:noProof w:val="0"/>
        </w:rPr>
        <w:fldChar w:fldCharType="separate"/>
      </w:r>
      <w:hyperlink w:anchor="_Toc14427447" w:history="1">
        <w:r w:rsidR="00F20823" w:rsidRPr="001C1E64">
          <w:rPr>
            <w:rStyle w:val="Hyperlink"/>
          </w:rPr>
          <w:t>Table 3.1: Triggers for Undertakings Requiring Type A or B Water Licences</w:t>
        </w:r>
        <w:r w:rsidR="00F20823">
          <w:rPr>
            <w:webHidden/>
          </w:rPr>
          <w:tab/>
        </w:r>
        <w:r w:rsidR="00F20823">
          <w:rPr>
            <w:webHidden/>
          </w:rPr>
          <w:fldChar w:fldCharType="begin"/>
        </w:r>
        <w:r w:rsidR="00F20823">
          <w:rPr>
            <w:webHidden/>
          </w:rPr>
          <w:instrText xml:space="preserve"> PAGEREF _Toc14427447 \h </w:instrText>
        </w:r>
        <w:r w:rsidR="00F20823">
          <w:rPr>
            <w:webHidden/>
          </w:rPr>
        </w:r>
        <w:r w:rsidR="00F20823">
          <w:rPr>
            <w:webHidden/>
          </w:rPr>
          <w:fldChar w:fldCharType="separate"/>
        </w:r>
        <w:r w:rsidR="00F20823">
          <w:rPr>
            <w:webHidden/>
          </w:rPr>
          <w:t>5</w:t>
        </w:r>
        <w:r w:rsidR="00F20823">
          <w:rPr>
            <w:webHidden/>
          </w:rPr>
          <w:fldChar w:fldCharType="end"/>
        </w:r>
      </w:hyperlink>
    </w:p>
    <w:p w14:paraId="117CECAB" w14:textId="54D4D530" w:rsidR="00F20823" w:rsidRDefault="006B1BC0">
      <w:pPr>
        <w:pStyle w:val="TableofFigures"/>
        <w:rPr>
          <w:rFonts w:asciiTheme="minorHAnsi" w:hAnsiTheme="minorHAnsi"/>
          <w:bCs w:val="0"/>
          <w:lang w:eastAsia="en-CA"/>
        </w:rPr>
      </w:pPr>
      <w:hyperlink w:anchor="_Toc14427448" w:history="1">
        <w:r w:rsidR="00F20823" w:rsidRPr="001C1E64">
          <w:rPr>
            <w:rStyle w:val="Hyperlink"/>
          </w:rPr>
          <w:t>Table 3.2: Triggers for Land-Use Operations Requiring Land Use Permits</w:t>
        </w:r>
        <w:r w:rsidR="00F20823">
          <w:rPr>
            <w:webHidden/>
          </w:rPr>
          <w:tab/>
        </w:r>
        <w:r w:rsidR="00F20823">
          <w:rPr>
            <w:webHidden/>
          </w:rPr>
          <w:fldChar w:fldCharType="begin"/>
        </w:r>
        <w:r w:rsidR="00F20823">
          <w:rPr>
            <w:webHidden/>
          </w:rPr>
          <w:instrText xml:space="preserve"> PAGEREF _Toc14427448 \h </w:instrText>
        </w:r>
        <w:r w:rsidR="00F20823">
          <w:rPr>
            <w:webHidden/>
          </w:rPr>
        </w:r>
        <w:r w:rsidR="00F20823">
          <w:rPr>
            <w:webHidden/>
          </w:rPr>
          <w:fldChar w:fldCharType="separate"/>
        </w:r>
        <w:r w:rsidR="00F20823">
          <w:rPr>
            <w:webHidden/>
          </w:rPr>
          <w:t>5</w:t>
        </w:r>
        <w:r w:rsidR="00F20823">
          <w:rPr>
            <w:webHidden/>
          </w:rPr>
          <w:fldChar w:fldCharType="end"/>
        </w:r>
      </w:hyperlink>
    </w:p>
    <w:p w14:paraId="00900B41" w14:textId="191EAADF" w:rsidR="00F20823" w:rsidRDefault="006B1BC0">
      <w:pPr>
        <w:pStyle w:val="TableofFigures"/>
        <w:rPr>
          <w:rFonts w:asciiTheme="minorHAnsi" w:hAnsiTheme="minorHAnsi"/>
          <w:bCs w:val="0"/>
          <w:lang w:eastAsia="en-CA"/>
        </w:rPr>
      </w:pPr>
      <w:hyperlink w:anchor="_Toc14427449" w:history="1">
        <w:r w:rsidR="00F20823" w:rsidRPr="001C1E64">
          <w:rPr>
            <w:rStyle w:val="Hyperlink"/>
          </w:rPr>
          <w:t>Table 3.3: Land Use Permit and Water Licence Inspectors</w:t>
        </w:r>
        <w:r w:rsidR="00F20823">
          <w:rPr>
            <w:webHidden/>
          </w:rPr>
          <w:tab/>
        </w:r>
        <w:r w:rsidR="00F20823">
          <w:rPr>
            <w:webHidden/>
          </w:rPr>
          <w:fldChar w:fldCharType="begin"/>
        </w:r>
        <w:r w:rsidR="00F20823">
          <w:rPr>
            <w:webHidden/>
          </w:rPr>
          <w:instrText xml:space="preserve"> PAGEREF _Toc14427449 \h </w:instrText>
        </w:r>
        <w:r w:rsidR="00F20823">
          <w:rPr>
            <w:webHidden/>
          </w:rPr>
        </w:r>
        <w:r w:rsidR="00F20823">
          <w:rPr>
            <w:webHidden/>
          </w:rPr>
          <w:fldChar w:fldCharType="separate"/>
        </w:r>
        <w:r w:rsidR="00F20823">
          <w:rPr>
            <w:webHidden/>
          </w:rPr>
          <w:t>6</w:t>
        </w:r>
        <w:r w:rsidR="00F20823">
          <w:rPr>
            <w:webHidden/>
          </w:rPr>
          <w:fldChar w:fldCharType="end"/>
        </w:r>
      </w:hyperlink>
    </w:p>
    <w:p w14:paraId="310C79C2" w14:textId="4118E13B" w:rsidR="00F20823" w:rsidRDefault="006B1BC0">
      <w:pPr>
        <w:pStyle w:val="TableofFigures"/>
        <w:rPr>
          <w:rFonts w:asciiTheme="minorHAnsi" w:hAnsiTheme="minorHAnsi"/>
          <w:bCs w:val="0"/>
          <w:lang w:eastAsia="en-CA"/>
        </w:rPr>
      </w:pPr>
      <w:hyperlink w:anchor="_Toc14427450" w:history="1">
        <w:r w:rsidR="00F20823" w:rsidRPr="001C1E64">
          <w:rPr>
            <w:rStyle w:val="Hyperlink"/>
          </w:rPr>
          <w:t>Table 4.1: Recommendations for Inputs and Design – Water Management Systems</w:t>
        </w:r>
        <w:r w:rsidR="00F20823">
          <w:rPr>
            <w:webHidden/>
          </w:rPr>
          <w:tab/>
        </w:r>
        <w:r w:rsidR="00F20823">
          <w:rPr>
            <w:webHidden/>
          </w:rPr>
          <w:fldChar w:fldCharType="begin"/>
        </w:r>
        <w:r w:rsidR="00F20823">
          <w:rPr>
            <w:webHidden/>
          </w:rPr>
          <w:instrText xml:space="preserve"> PAGEREF _Toc14427450 \h </w:instrText>
        </w:r>
        <w:r w:rsidR="00F20823">
          <w:rPr>
            <w:webHidden/>
          </w:rPr>
        </w:r>
        <w:r w:rsidR="00F20823">
          <w:rPr>
            <w:webHidden/>
          </w:rPr>
          <w:fldChar w:fldCharType="separate"/>
        </w:r>
        <w:r w:rsidR="00F20823">
          <w:rPr>
            <w:webHidden/>
          </w:rPr>
          <w:t>8</w:t>
        </w:r>
        <w:r w:rsidR="00F20823">
          <w:rPr>
            <w:webHidden/>
          </w:rPr>
          <w:fldChar w:fldCharType="end"/>
        </w:r>
      </w:hyperlink>
    </w:p>
    <w:p w14:paraId="46A7C358" w14:textId="11A08AD0" w:rsidR="00F20823" w:rsidRDefault="006B1BC0">
      <w:pPr>
        <w:pStyle w:val="TableofFigures"/>
        <w:rPr>
          <w:rFonts w:asciiTheme="minorHAnsi" w:hAnsiTheme="minorHAnsi"/>
          <w:bCs w:val="0"/>
          <w:lang w:eastAsia="en-CA"/>
        </w:rPr>
      </w:pPr>
      <w:hyperlink w:anchor="_Toc14427451" w:history="1">
        <w:r w:rsidR="00F20823" w:rsidRPr="001C1E64">
          <w:rPr>
            <w:rStyle w:val="Hyperlink"/>
          </w:rPr>
          <w:t>Table 4.2: Recommended Site Constraints for HCSTF Siting</w:t>
        </w:r>
        <w:r w:rsidR="00F20823">
          <w:rPr>
            <w:webHidden/>
          </w:rPr>
          <w:tab/>
        </w:r>
        <w:r w:rsidR="00F20823">
          <w:rPr>
            <w:webHidden/>
          </w:rPr>
          <w:fldChar w:fldCharType="begin"/>
        </w:r>
        <w:r w:rsidR="00F20823">
          <w:rPr>
            <w:webHidden/>
          </w:rPr>
          <w:instrText xml:space="preserve"> PAGEREF _Toc14427451 \h </w:instrText>
        </w:r>
        <w:r w:rsidR="00F20823">
          <w:rPr>
            <w:webHidden/>
          </w:rPr>
        </w:r>
        <w:r w:rsidR="00F20823">
          <w:rPr>
            <w:webHidden/>
          </w:rPr>
          <w:fldChar w:fldCharType="separate"/>
        </w:r>
        <w:r w:rsidR="00F20823">
          <w:rPr>
            <w:webHidden/>
          </w:rPr>
          <w:t>9</w:t>
        </w:r>
        <w:r w:rsidR="00F20823">
          <w:rPr>
            <w:webHidden/>
          </w:rPr>
          <w:fldChar w:fldCharType="end"/>
        </w:r>
      </w:hyperlink>
    </w:p>
    <w:p w14:paraId="2CFDF155" w14:textId="38B6D85D" w:rsidR="00F20823" w:rsidRDefault="006B1BC0">
      <w:pPr>
        <w:pStyle w:val="TableofFigures"/>
        <w:rPr>
          <w:rFonts w:asciiTheme="minorHAnsi" w:hAnsiTheme="minorHAnsi"/>
          <w:bCs w:val="0"/>
          <w:lang w:eastAsia="en-CA"/>
        </w:rPr>
      </w:pPr>
      <w:hyperlink w:anchor="_Toc14427452" w:history="1">
        <w:r w:rsidR="00F20823" w:rsidRPr="001C1E64">
          <w:rPr>
            <w:rStyle w:val="Hyperlink"/>
          </w:rPr>
          <w:t>Table 4.3: Baseline Groundwater Sampling Recommendations</w:t>
        </w:r>
        <w:r w:rsidR="00F20823">
          <w:rPr>
            <w:webHidden/>
          </w:rPr>
          <w:tab/>
        </w:r>
        <w:r w:rsidR="00F20823">
          <w:rPr>
            <w:webHidden/>
          </w:rPr>
          <w:fldChar w:fldCharType="begin"/>
        </w:r>
        <w:r w:rsidR="00F20823">
          <w:rPr>
            <w:webHidden/>
          </w:rPr>
          <w:instrText xml:space="preserve"> PAGEREF _Toc14427452 \h </w:instrText>
        </w:r>
        <w:r w:rsidR="00F20823">
          <w:rPr>
            <w:webHidden/>
          </w:rPr>
        </w:r>
        <w:r w:rsidR="00F20823">
          <w:rPr>
            <w:webHidden/>
          </w:rPr>
          <w:fldChar w:fldCharType="separate"/>
        </w:r>
        <w:r w:rsidR="00F20823">
          <w:rPr>
            <w:webHidden/>
          </w:rPr>
          <w:t>12</w:t>
        </w:r>
        <w:r w:rsidR="00F20823">
          <w:rPr>
            <w:webHidden/>
          </w:rPr>
          <w:fldChar w:fldCharType="end"/>
        </w:r>
      </w:hyperlink>
    </w:p>
    <w:p w14:paraId="25200A52" w14:textId="41AD3AAB" w:rsidR="00F20823" w:rsidRDefault="006B1BC0">
      <w:pPr>
        <w:pStyle w:val="TableofFigures"/>
        <w:rPr>
          <w:rFonts w:asciiTheme="minorHAnsi" w:hAnsiTheme="minorHAnsi"/>
          <w:bCs w:val="0"/>
          <w:lang w:eastAsia="en-CA"/>
        </w:rPr>
      </w:pPr>
      <w:hyperlink w:anchor="_Toc14427453" w:history="1">
        <w:r w:rsidR="00F20823" w:rsidRPr="001C1E64">
          <w:rPr>
            <w:rStyle w:val="Hyperlink"/>
          </w:rPr>
          <w:t>Table 6.1: Recommended Soil Analyses</w:t>
        </w:r>
        <w:r w:rsidR="00F20823">
          <w:rPr>
            <w:webHidden/>
          </w:rPr>
          <w:tab/>
        </w:r>
        <w:r w:rsidR="00F20823">
          <w:rPr>
            <w:webHidden/>
          </w:rPr>
          <w:fldChar w:fldCharType="begin"/>
        </w:r>
        <w:r w:rsidR="00F20823">
          <w:rPr>
            <w:webHidden/>
          </w:rPr>
          <w:instrText xml:space="preserve"> PAGEREF _Toc14427453 \h </w:instrText>
        </w:r>
        <w:r w:rsidR="00F20823">
          <w:rPr>
            <w:webHidden/>
          </w:rPr>
        </w:r>
        <w:r w:rsidR="00F20823">
          <w:rPr>
            <w:webHidden/>
          </w:rPr>
          <w:fldChar w:fldCharType="separate"/>
        </w:r>
        <w:r w:rsidR="00F20823">
          <w:rPr>
            <w:webHidden/>
          </w:rPr>
          <w:t>16</w:t>
        </w:r>
        <w:r w:rsidR="00F20823">
          <w:rPr>
            <w:webHidden/>
          </w:rPr>
          <w:fldChar w:fldCharType="end"/>
        </w:r>
      </w:hyperlink>
    </w:p>
    <w:p w14:paraId="5938A75B" w14:textId="53EE4ECC" w:rsidR="00F20823" w:rsidRDefault="006B1BC0">
      <w:pPr>
        <w:pStyle w:val="TableofFigures"/>
        <w:rPr>
          <w:rFonts w:asciiTheme="minorHAnsi" w:hAnsiTheme="minorHAnsi"/>
          <w:bCs w:val="0"/>
          <w:lang w:eastAsia="en-CA"/>
        </w:rPr>
      </w:pPr>
      <w:hyperlink w:anchor="_Toc14427454" w:history="1">
        <w:r w:rsidR="00F20823" w:rsidRPr="001C1E64">
          <w:rPr>
            <w:rStyle w:val="Hyperlink"/>
          </w:rPr>
          <w:t>Table 6.2: Recommended Discharge Criteria for Managed Water at HCSTFs</w:t>
        </w:r>
        <w:r w:rsidR="00F20823">
          <w:rPr>
            <w:webHidden/>
          </w:rPr>
          <w:tab/>
        </w:r>
        <w:r w:rsidR="00F20823">
          <w:rPr>
            <w:webHidden/>
          </w:rPr>
          <w:fldChar w:fldCharType="begin"/>
        </w:r>
        <w:r w:rsidR="00F20823">
          <w:rPr>
            <w:webHidden/>
          </w:rPr>
          <w:instrText xml:space="preserve"> PAGEREF _Toc14427454 \h </w:instrText>
        </w:r>
        <w:r w:rsidR="00F20823">
          <w:rPr>
            <w:webHidden/>
          </w:rPr>
        </w:r>
        <w:r w:rsidR="00F20823">
          <w:rPr>
            <w:webHidden/>
          </w:rPr>
          <w:fldChar w:fldCharType="separate"/>
        </w:r>
        <w:r w:rsidR="00F20823">
          <w:rPr>
            <w:webHidden/>
          </w:rPr>
          <w:t>19</w:t>
        </w:r>
        <w:r w:rsidR="00F20823">
          <w:rPr>
            <w:webHidden/>
          </w:rPr>
          <w:fldChar w:fldCharType="end"/>
        </w:r>
      </w:hyperlink>
    </w:p>
    <w:p w14:paraId="6D793768" w14:textId="1C265C59" w:rsidR="00F20823" w:rsidRDefault="006B1BC0">
      <w:pPr>
        <w:pStyle w:val="TableofFigures"/>
        <w:rPr>
          <w:rFonts w:asciiTheme="minorHAnsi" w:hAnsiTheme="minorHAnsi"/>
          <w:bCs w:val="0"/>
          <w:lang w:eastAsia="en-CA"/>
        </w:rPr>
      </w:pPr>
      <w:hyperlink w:anchor="_Toc14427455" w:history="1">
        <w:r w:rsidR="00F20823" w:rsidRPr="001C1E64">
          <w:rPr>
            <w:rStyle w:val="Hyperlink"/>
          </w:rPr>
          <w:t>Table A.1: Windrow Sizing Recommendations</w:t>
        </w:r>
        <w:r w:rsidR="00F20823">
          <w:rPr>
            <w:webHidden/>
          </w:rPr>
          <w:tab/>
        </w:r>
        <w:r w:rsidR="00F20823">
          <w:rPr>
            <w:webHidden/>
          </w:rPr>
          <w:fldChar w:fldCharType="begin"/>
        </w:r>
        <w:r w:rsidR="00F20823">
          <w:rPr>
            <w:webHidden/>
          </w:rPr>
          <w:instrText xml:space="preserve"> PAGEREF _Toc14427455 \h </w:instrText>
        </w:r>
        <w:r w:rsidR="00F20823">
          <w:rPr>
            <w:webHidden/>
          </w:rPr>
        </w:r>
        <w:r w:rsidR="00F20823">
          <w:rPr>
            <w:webHidden/>
          </w:rPr>
          <w:fldChar w:fldCharType="separate"/>
        </w:r>
        <w:r w:rsidR="00F20823">
          <w:rPr>
            <w:webHidden/>
          </w:rPr>
          <w:t>25</w:t>
        </w:r>
        <w:r w:rsidR="00F20823">
          <w:rPr>
            <w:webHidden/>
          </w:rPr>
          <w:fldChar w:fldCharType="end"/>
        </w:r>
      </w:hyperlink>
    </w:p>
    <w:p w14:paraId="11FC25A8" w14:textId="689A64EF" w:rsidR="00BB7CC3" w:rsidRPr="00974880" w:rsidRDefault="00BB7CC3" w:rsidP="00260AA8">
      <w:pPr>
        <w:pStyle w:val="TableofFigures"/>
      </w:pPr>
      <w:r w:rsidRPr="00974880">
        <w:fldChar w:fldCharType="end"/>
      </w:r>
    </w:p>
    <w:p w14:paraId="113D6C09" w14:textId="77777777" w:rsidR="00BB7CC3" w:rsidRPr="00974880" w:rsidRDefault="00BB7CC3" w:rsidP="00260AA8">
      <w:pPr>
        <w:pStyle w:val="TOC6"/>
      </w:pPr>
    </w:p>
    <w:p w14:paraId="7C664C1D" w14:textId="77777777" w:rsidR="00BB7CC3" w:rsidRPr="00974880" w:rsidRDefault="00BB7CC3" w:rsidP="00BB7CC3">
      <w:pPr>
        <w:pStyle w:val="Contents-headingspacer"/>
      </w:pPr>
    </w:p>
    <w:p w14:paraId="7B82F33C" w14:textId="77777777" w:rsidR="0032746D" w:rsidRPr="006D4676" w:rsidRDefault="0032746D" w:rsidP="0032746D">
      <w:pPr>
        <w:pStyle w:val="Body"/>
      </w:pPr>
    </w:p>
    <w:p w14:paraId="69BA4AFE" w14:textId="77777777" w:rsidR="001868F2" w:rsidRPr="006D4676" w:rsidRDefault="001868F2" w:rsidP="00FB2719">
      <w:pPr>
        <w:pStyle w:val="Body"/>
        <w:sectPr w:rsidR="001868F2" w:rsidRPr="006D4676" w:rsidSect="00D64461">
          <w:headerReference w:type="default" r:id="rId12"/>
          <w:footerReference w:type="default" r:id="rId13"/>
          <w:type w:val="oddPage"/>
          <w:pgSz w:w="12240" w:h="15840" w:code="1"/>
          <w:pgMar w:top="1440" w:right="1080" w:bottom="1800" w:left="1800" w:header="720" w:footer="547" w:gutter="0"/>
          <w:pgNumType w:fmt="lowerRoman" w:start="1"/>
          <w:cols w:space="720"/>
          <w:docGrid w:linePitch="360"/>
        </w:sectPr>
      </w:pPr>
    </w:p>
    <w:p w14:paraId="2ADBD867" w14:textId="2507380F" w:rsidR="004739B6" w:rsidRPr="004739B6" w:rsidRDefault="00BB7CC3" w:rsidP="004739B6">
      <w:pPr>
        <w:pStyle w:val="ReferencesAcronyms-title"/>
      </w:pPr>
      <w:r w:rsidRPr="00974880">
        <w:lastRenderedPageBreak/>
        <w:t>Acronyms, Abbreviations, Definitions</w:t>
      </w:r>
    </w:p>
    <w:p w14:paraId="4F09B0FF" w14:textId="77777777" w:rsidR="004739B6" w:rsidRDefault="00153453" w:rsidP="0032128C">
      <w:pPr>
        <w:pStyle w:val="Body"/>
        <w:rPr>
          <w:i/>
        </w:rPr>
      </w:pPr>
      <w:r>
        <w:rPr>
          <w:b/>
          <w:i/>
        </w:rPr>
        <w:t xml:space="preserve">CCME – </w:t>
      </w:r>
      <w:r w:rsidR="004739B6">
        <w:rPr>
          <w:i/>
        </w:rPr>
        <w:t>Canadian Council of Ministers of the Environment</w:t>
      </w:r>
    </w:p>
    <w:p w14:paraId="41D80EB6" w14:textId="77777777" w:rsidR="004739B6" w:rsidRPr="0032128C" w:rsidRDefault="004739B6" w:rsidP="0032128C">
      <w:pPr>
        <w:pStyle w:val="Body"/>
      </w:pPr>
    </w:p>
    <w:p w14:paraId="18B9416C" w14:textId="77777777" w:rsidR="0042533D" w:rsidRPr="0042533D" w:rsidRDefault="0042533D" w:rsidP="0042533D">
      <w:pPr>
        <w:pStyle w:val="Body"/>
        <w:rPr>
          <w:i/>
        </w:rPr>
      </w:pPr>
      <w:r>
        <w:rPr>
          <w:b/>
          <w:i/>
        </w:rPr>
        <w:t xml:space="preserve">Professional Engineer </w:t>
      </w:r>
      <w:r w:rsidRPr="0042533D">
        <w:rPr>
          <w:i/>
        </w:rPr>
        <w:t>– a Professional Engineer registered to practice in the Northwest Territories</w:t>
      </w:r>
    </w:p>
    <w:p w14:paraId="160F95E4" w14:textId="77777777" w:rsidR="0042533D" w:rsidRPr="0042533D" w:rsidRDefault="0042533D" w:rsidP="0042533D">
      <w:pPr>
        <w:pStyle w:val="Body"/>
        <w:rPr>
          <w:i/>
        </w:rPr>
      </w:pPr>
      <w:r w:rsidRPr="0042533D">
        <w:rPr>
          <w:i/>
        </w:rPr>
        <w:t xml:space="preserve">in accordance with the Engineering and Geoscience Professions Act, S.N.W.T. 2006, c.16. </w:t>
      </w:r>
    </w:p>
    <w:p w14:paraId="6EF61482" w14:textId="77777777" w:rsidR="0042533D" w:rsidRDefault="0042533D" w:rsidP="0032128C">
      <w:pPr>
        <w:pStyle w:val="Body"/>
        <w:rPr>
          <w:b/>
          <w:i/>
        </w:rPr>
      </w:pPr>
    </w:p>
    <w:p w14:paraId="717DA068" w14:textId="77777777" w:rsidR="004739B6" w:rsidRDefault="00153453" w:rsidP="0032128C">
      <w:pPr>
        <w:pStyle w:val="Body"/>
        <w:rPr>
          <w:i/>
        </w:rPr>
      </w:pPr>
      <w:r>
        <w:rPr>
          <w:b/>
          <w:i/>
        </w:rPr>
        <w:t xml:space="preserve">FIGQG – </w:t>
      </w:r>
      <w:r w:rsidR="004739B6">
        <w:rPr>
          <w:i/>
        </w:rPr>
        <w:t>Federal Interim Groundwater Quality Guidelines</w:t>
      </w:r>
    </w:p>
    <w:p w14:paraId="7B7FA63F" w14:textId="77777777" w:rsidR="002D0D5F" w:rsidRDefault="002D0D5F" w:rsidP="0032128C">
      <w:pPr>
        <w:pStyle w:val="Body"/>
        <w:rPr>
          <w:i/>
        </w:rPr>
      </w:pPr>
    </w:p>
    <w:p w14:paraId="6B19B173" w14:textId="77777777" w:rsidR="002D0D5F" w:rsidRDefault="002D0D5F" w:rsidP="0032128C">
      <w:pPr>
        <w:pStyle w:val="Body"/>
        <w:rPr>
          <w:i/>
        </w:rPr>
      </w:pPr>
      <w:r w:rsidRPr="002D0D5F">
        <w:rPr>
          <w:b/>
          <w:i/>
        </w:rPr>
        <w:t>HCSTF</w:t>
      </w:r>
      <w:r>
        <w:rPr>
          <w:i/>
        </w:rPr>
        <w:t xml:space="preserve"> – Hydrocarbon Contaminated Soil Treatment Facility</w:t>
      </w:r>
    </w:p>
    <w:p w14:paraId="53B97EA4" w14:textId="77777777" w:rsidR="00153453" w:rsidRDefault="00153453" w:rsidP="0032128C">
      <w:pPr>
        <w:pStyle w:val="Body"/>
        <w:rPr>
          <w:b/>
          <w:i/>
        </w:rPr>
      </w:pPr>
    </w:p>
    <w:p w14:paraId="0E3C28C8" w14:textId="77777777" w:rsidR="00A472E5" w:rsidRDefault="00A472E5" w:rsidP="0032128C">
      <w:pPr>
        <w:pStyle w:val="Body"/>
        <w:rPr>
          <w:b/>
          <w:i/>
        </w:rPr>
      </w:pPr>
      <w:r>
        <w:rPr>
          <w:b/>
          <w:i/>
        </w:rPr>
        <w:t xml:space="preserve">PAH – </w:t>
      </w:r>
      <w:r w:rsidRPr="00A472E5">
        <w:rPr>
          <w:i/>
        </w:rPr>
        <w:t>Polycyclic Aromatic Hydrocarbon</w:t>
      </w:r>
    </w:p>
    <w:p w14:paraId="34F533E9" w14:textId="77777777" w:rsidR="00A472E5" w:rsidRDefault="00A472E5" w:rsidP="0032128C">
      <w:pPr>
        <w:pStyle w:val="Body"/>
        <w:rPr>
          <w:b/>
          <w:i/>
        </w:rPr>
      </w:pPr>
    </w:p>
    <w:p w14:paraId="3DD52E69" w14:textId="77777777" w:rsidR="00153453" w:rsidRDefault="00153453" w:rsidP="0032128C">
      <w:pPr>
        <w:pStyle w:val="Body"/>
        <w:rPr>
          <w:i/>
        </w:rPr>
      </w:pPr>
      <w:r>
        <w:rPr>
          <w:b/>
          <w:i/>
        </w:rPr>
        <w:t xml:space="preserve">PCB – </w:t>
      </w:r>
      <w:r>
        <w:rPr>
          <w:i/>
        </w:rPr>
        <w:t>Poly</w:t>
      </w:r>
      <w:r w:rsidR="00C75BA3">
        <w:rPr>
          <w:i/>
        </w:rPr>
        <w:t>c</w:t>
      </w:r>
      <w:r>
        <w:rPr>
          <w:i/>
        </w:rPr>
        <w:t>hlorinated Biphenyls</w:t>
      </w:r>
    </w:p>
    <w:p w14:paraId="366257E6" w14:textId="77777777" w:rsidR="004739B6" w:rsidRDefault="004739B6" w:rsidP="0032128C">
      <w:pPr>
        <w:pStyle w:val="Body"/>
        <w:rPr>
          <w:i/>
        </w:rPr>
      </w:pPr>
    </w:p>
    <w:p w14:paraId="75D2DFA7" w14:textId="77777777" w:rsidR="004739B6" w:rsidRDefault="00153453" w:rsidP="0032128C">
      <w:pPr>
        <w:pStyle w:val="Body"/>
        <w:rPr>
          <w:i/>
        </w:rPr>
      </w:pPr>
      <w:r>
        <w:rPr>
          <w:b/>
          <w:i/>
        </w:rPr>
        <w:t xml:space="preserve">PHC – </w:t>
      </w:r>
      <w:r w:rsidR="004739B6">
        <w:rPr>
          <w:i/>
        </w:rPr>
        <w:t>Petroleum Hydrocarbons</w:t>
      </w:r>
    </w:p>
    <w:p w14:paraId="35DB0659" w14:textId="77777777" w:rsidR="00FC0DFB" w:rsidRDefault="00FC0DFB" w:rsidP="0032128C">
      <w:pPr>
        <w:pStyle w:val="Body"/>
        <w:rPr>
          <w:i/>
        </w:rPr>
      </w:pPr>
    </w:p>
    <w:p w14:paraId="2E8F67C3" w14:textId="77777777" w:rsidR="00F130EB" w:rsidRPr="008D0C16" w:rsidRDefault="00F130EB" w:rsidP="0032128C">
      <w:pPr>
        <w:pStyle w:val="Body"/>
        <w:rPr>
          <w:b/>
          <w:i/>
        </w:rPr>
      </w:pPr>
      <w:del w:id="3" w:author="Heather Scott" w:date="2019-03-13T14:30:00Z">
        <w:r w:rsidRPr="009937CE" w:rsidDel="009B4D44">
          <w:rPr>
            <w:b/>
            <w:i/>
          </w:rPr>
          <w:delText>Qualified Professional</w:delText>
        </w:r>
      </w:del>
      <w:ins w:id="4" w:author="Heather Scott" w:date="2019-03-13T14:30:00Z">
        <w:r w:rsidR="009B4D44">
          <w:rPr>
            <w:b/>
            <w:i/>
          </w:rPr>
          <w:t>Qualified Professional</w:t>
        </w:r>
      </w:ins>
      <w:r w:rsidRPr="009937CE">
        <w:rPr>
          <w:b/>
          <w:i/>
        </w:rPr>
        <w:t xml:space="preserve"> – </w:t>
      </w:r>
      <w:r w:rsidR="008D0C16" w:rsidRPr="009937CE">
        <w:rPr>
          <w:i/>
          <w:color w:val="494949"/>
          <w:sz w:val="21"/>
          <w:szCs w:val="21"/>
          <w:shd w:val="clear" w:color="auto" w:fill="FFFFFF"/>
        </w:rPr>
        <w:t xml:space="preserve">A </w:t>
      </w:r>
      <w:del w:id="5" w:author="Heather Scott" w:date="2019-03-13T14:30:00Z">
        <w:r w:rsidR="008D0C16" w:rsidRPr="009937CE" w:rsidDel="009B4D44">
          <w:rPr>
            <w:i/>
            <w:color w:val="494949"/>
            <w:sz w:val="21"/>
            <w:szCs w:val="21"/>
            <w:shd w:val="clear" w:color="auto" w:fill="FFFFFF"/>
          </w:rPr>
          <w:delText>qualified professional</w:delText>
        </w:r>
      </w:del>
      <w:ins w:id="6" w:author="Heather Scott" w:date="2019-03-13T14:30:00Z">
        <w:r w:rsidR="009B4D44">
          <w:rPr>
            <w:i/>
            <w:color w:val="494949"/>
            <w:sz w:val="21"/>
            <w:szCs w:val="21"/>
            <w:shd w:val="clear" w:color="auto" w:fill="FFFFFF"/>
          </w:rPr>
          <w:t>Qualified Professional</w:t>
        </w:r>
      </w:ins>
      <w:r w:rsidR="008D0C16" w:rsidRPr="009937CE">
        <w:rPr>
          <w:i/>
          <w:color w:val="494949"/>
          <w:sz w:val="21"/>
          <w:szCs w:val="21"/>
          <w:shd w:val="clear" w:color="auto" w:fill="FFFFFF"/>
        </w:rPr>
        <w:t xml:space="preserve"> is an applied scientist or technologist who i</w:t>
      </w:r>
      <w:r w:rsidR="009937CE" w:rsidRPr="009937CE">
        <w:rPr>
          <w:i/>
          <w:color w:val="494949"/>
          <w:sz w:val="21"/>
          <w:szCs w:val="21"/>
          <w:shd w:val="clear" w:color="auto" w:fill="FFFFFF"/>
        </w:rPr>
        <w:t>s</w:t>
      </w:r>
      <w:r w:rsidR="008D0C16" w:rsidRPr="009937CE">
        <w:rPr>
          <w:i/>
          <w:color w:val="494949"/>
          <w:sz w:val="21"/>
          <w:szCs w:val="21"/>
          <w:shd w:val="clear" w:color="auto" w:fill="FFFFFF"/>
        </w:rPr>
        <w:t xml:space="preserve"> registered and in good standing with an appropriate professional organization</w:t>
      </w:r>
      <w:r w:rsidR="009937CE" w:rsidRPr="009937CE">
        <w:rPr>
          <w:i/>
          <w:color w:val="494949"/>
          <w:sz w:val="21"/>
          <w:szCs w:val="21"/>
          <w:shd w:val="clear" w:color="auto" w:fill="FFFFFF"/>
        </w:rPr>
        <w:t xml:space="preserve"> relevant to the specific project task</w:t>
      </w:r>
      <w:r w:rsidR="008D0C16" w:rsidRPr="009937CE">
        <w:rPr>
          <w:i/>
          <w:color w:val="494949"/>
          <w:sz w:val="21"/>
          <w:szCs w:val="21"/>
          <w:shd w:val="clear" w:color="auto" w:fill="FFFFFF"/>
        </w:rPr>
        <w:t>.</w:t>
      </w:r>
      <w:r w:rsidR="002E6CFE" w:rsidRPr="009937CE">
        <w:rPr>
          <w:i/>
          <w:color w:val="494949"/>
          <w:sz w:val="21"/>
          <w:szCs w:val="21"/>
          <w:shd w:val="clear" w:color="auto" w:fill="FFFFFF"/>
        </w:rPr>
        <w:t xml:space="preserve"> A </w:t>
      </w:r>
      <w:del w:id="7" w:author="Heather Scott" w:date="2019-03-13T14:30:00Z">
        <w:r w:rsidR="002E6CFE" w:rsidRPr="009937CE" w:rsidDel="009B4D44">
          <w:rPr>
            <w:i/>
            <w:color w:val="494949"/>
            <w:sz w:val="21"/>
            <w:szCs w:val="21"/>
            <w:shd w:val="clear" w:color="auto" w:fill="FFFFFF"/>
          </w:rPr>
          <w:delText>qualified professional</w:delText>
        </w:r>
      </w:del>
      <w:ins w:id="8" w:author="Heather Scott" w:date="2019-03-13T14:30:00Z">
        <w:r w:rsidR="009B4D44">
          <w:rPr>
            <w:i/>
            <w:color w:val="494949"/>
            <w:sz w:val="21"/>
            <w:szCs w:val="21"/>
            <w:shd w:val="clear" w:color="auto" w:fill="FFFFFF"/>
          </w:rPr>
          <w:t>Qualified Professional</w:t>
        </w:r>
      </w:ins>
      <w:r w:rsidR="002E6CFE" w:rsidRPr="009937CE">
        <w:rPr>
          <w:i/>
          <w:color w:val="494949"/>
          <w:sz w:val="21"/>
          <w:szCs w:val="21"/>
          <w:shd w:val="clear" w:color="auto" w:fill="FFFFFF"/>
        </w:rPr>
        <w:t xml:space="preserve"> may be, but not be limited to, a Professional Engineer, Professional Geoscientist, Professional Biologist, Professional Chemist, Professional Agrologist, or </w:t>
      </w:r>
      <w:r w:rsidR="00CC6206" w:rsidRPr="009937CE">
        <w:rPr>
          <w:i/>
          <w:color w:val="494949"/>
          <w:sz w:val="21"/>
          <w:szCs w:val="21"/>
          <w:shd w:val="clear" w:color="auto" w:fill="FFFFFF"/>
        </w:rPr>
        <w:t>Technologist</w:t>
      </w:r>
      <w:r w:rsidR="002E6CFE" w:rsidRPr="009937CE">
        <w:rPr>
          <w:i/>
          <w:color w:val="494949"/>
          <w:sz w:val="21"/>
          <w:szCs w:val="21"/>
          <w:shd w:val="clear" w:color="auto" w:fill="FFFFFF"/>
        </w:rPr>
        <w:t>.</w:t>
      </w:r>
    </w:p>
    <w:p w14:paraId="4E8C7F1A" w14:textId="77777777" w:rsidR="00F130EB" w:rsidRDefault="00F130EB" w:rsidP="0032128C">
      <w:pPr>
        <w:pStyle w:val="Body"/>
        <w:rPr>
          <w:b/>
          <w:i/>
        </w:rPr>
      </w:pPr>
    </w:p>
    <w:p w14:paraId="3B930E50" w14:textId="70076210" w:rsidR="00FC0DFB" w:rsidRDefault="00153453" w:rsidP="0032128C">
      <w:pPr>
        <w:pStyle w:val="Body"/>
        <w:rPr>
          <w:i/>
        </w:rPr>
      </w:pPr>
      <w:r>
        <w:rPr>
          <w:b/>
          <w:i/>
        </w:rPr>
        <w:t xml:space="preserve">VOC – </w:t>
      </w:r>
      <w:r w:rsidR="00FC0DFB">
        <w:rPr>
          <w:i/>
        </w:rPr>
        <w:t>Volatile Organic Co</w:t>
      </w:r>
      <w:r w:rsidR="00C75BA3">
        <w:rPr>
          <w:i/>
        </w:rPr>
        <w:t>mpounds</w:t>
      </w:r>
    </w:p>
    <w:p w14:paraId="1398F12D" w14:textId="77777777" w:rsidR="00FC0DFB" w:rsidRDefault="00FC0DFB" w:rsidP="004739B6">
      <w:pPr>
        <w:pStyle w:val="Body"/>
        <w:rPr>
          <w:i/>
        </w:rPr>
      </w:pPr>
    </w:p>
    <w:p w14:paraId="6D690437" w14:textId="77777777" w:rsidR="00FC0DFB" w:rsidRDefault="00FC0DFB" w:rsidP="004739B6">
      <w:pPr>
        <w:pStyle w:val="Body"/>
        <w:rPr>
          <w:i/>
        </w:rPr>
      </w:pPr>
    </w:p>
    <w:p w14:paraId="70D3AD03" w14:textId="77777777" w:rsidR="007C3F71" w:rsidRPr="004739B6" w:rsidRDefault="007C3F71" w:rsidP="004739B6">
      <w:pPr>
        <w:pStyle w:val="Body"/>
        <w:rPr>
          <w:i/>
        </w:rPr>
        <w:sectPr w:rsidR="007C3F71" w:rsidRPr="004739B6" w:rsidSect="00D64461">
          <w:headerReference w:type="default" r:id="rId14"/>
          <w:pgSz w:w="12240" w:h="15840" w:code="1"/>
          <w:pgMar w:top="1440" w:right="1080" w:bottom="1800" w:left="1800" w:header="720" w:footer="547" w:gutter="0"/>
          <w:pgNumType w:fmt="lowerRoman"/>
          <w:cols w:space="720"/>
          <w:docGrid w:linePitch="360"/>
        </w:sectPr>
      </w:pPr>
    </w:p>
    <w:p w14:paraId="03A12FD3" w14:textId="77777777" w:rsidR="00453B45" w:rsidRPr="00D64461" w:rsidRDefault="008C4EEF" w:rsidP="00D64461">
      <w:pPr>
        <w:pStyle w:val="Heading1"/>
      </w:pPr>
      <w:bookmarkStart w:id="9" w:name="_Toc15985354"/>
      <w:bookmarkStart w:id="10" w:name="_Toc362187479"/>
      <w:bookmarkStart w:id="11" w:name="_Toc362278382"/>
      <w:bookmarkStart w:id="12" w:name="_Toc362278623"/>
      <w:bookmarkStart w:id="13" w:name="_Toc362278764"/>
      <w:bookmarkStart w:id="14" w:name="_Toc362391671"/>
      <w:bookmarkStart w:id="15" w:name="_Toc362714942"/>
      <w:bookmarkStart w:id="16" w:name="_Toc362820525"/>
      <w:bookmarkStart w:id="17" w:name="_Toc362820805"/>
      <w:bookmarkStart w:id="18" w:name="_Toc362859862"/>
      <w:bookmarkStart w:id="19" w:name="_Toc362860266"/>
      <w:bookmarkStart w:id="20" w:name="_Toc362923880"/>
      <w:r w:rsidRPr="00D64461">
        <w:lastRenderedPageBreak/>
        <w:t>Introduction</w:t>
      </w:r>
      <w:r w:rsidR="004E6398">
        <w:t>: Hydrocarbon Contaminated Soil Treatment Facilities</w:t>
      </w:r>
      <w:bookmarkEnd w:id="9"/>
    </w:p>
    <w:p w14:paraId="59B45C23" w14:textId="6D242673" w:rsidR="002D0D5F" w:rsidRDefault="002D0D5F" w:rsidP="00D64461">
      <w:pPr>
        <w:pStyle w:val="Body"/>
      </w:pPr>
      <w:r>
        <w:t xml:space="preserve">Hydrocarbon contaminated soil treatment facilities (HCSTFs) </w:t>
      </w:r>
      <w:r w:rsidR="00EE46BB">
        <w:t>are used</w:t>
      </w:r>
      <w:r>
        <w:t xml:space="preserve"> for the remediation of </w:t>
      </w:r>
      <w:r w:rsidR="00E03872">
        <w:t>petroleum hydrocarbon contaminated soils</w:t>
      </w:r>
      <w:r w:rsidR="007B5474">
        <w:t>.</w:t>
      </w:r>
      <w:r w:rsidR="00E03872">
        <w:t xml:space="preserve"> </w:t>
      </w:r>
      <w:r w:rsidR="00422EFE">
        <w:t xml:space="preserve">Soil treatment </w:t>
      </w:r>
      <w:r w:rsidR="00362CC1">
        <w:t xml:space="preserve">or remediation in northern HCSTFs is generally </w:t>
      </w:r>
      <w:del w:id="21" w:author="Nathen Richea" w:date="2019-06-03T08:59:00Z">
        <w:r w:rsidR="008015A0">
          <w:delText>the result of</w:delText>
        </w:r>
        <w:r>
          <w:delText xml:space="preserve"> the </w:delText>
        </w:r>
      </w:del>
      <w:r w:rsidR="00E03872">
        <w:t>biodegradation</w:t>
      </w:r>
      <w:r w:rsidR="00E03872" w:rsidRPr="00E03872">
        <w:t xml:space="preserve"> </w:t>
      </w:r>
      <w:r w:rsidR="00E03872">
        <w:t xml:space="preserve">of </w:t>
      </w:r>
      <w:r w:rsidR="005E0421">
        <w:t xml:space="preserve">petroleum hydrocarbons via, in most cases, manipulation (e.g., tilling) of </w:t>
      </w:r>
      <w:r w:rsidR="00E03872">
        <w:t>contaminated</w:t>
      </w:r>
      <w:r>
        <w:t xml:space="preserve"> soils. In addition to soil manipulation and aeration, the monitoring and control of moisture, pH, </w:t>
      </w:r>
      <w:r w:rsidR="009C762C">
        <w:t xml:space="preserve">temperature </w:t>
      </w:r>
      <w:r>
        <w:t xml:space="preserve">and </w:t>
      </w:r>
      <w:r w:rsidR="003D5C85">
        <w:t xml:space="preserve">the addition of </w:t>
      </w:r>
      <w:r>
        <w:t xml:space="preserve">nutrients </w:t>
      </w:r>
      <w:r w:rsidR="007B5474">
        <w:t xml:space="preserve">may </w:t>
      </w:r>
      <w:r>
        <w:t>also assist with the biodegradation process.</w:t>
      </w:r>
      <w:r w:rsidR="008D7B2E">
        <w:t xml:space="preserve"> </w:t>
      </w:r>
      <w:ins w:id="22" w:author="Nathen Richea" w:date="2019-06-03T09:00:00Z">
        <w:r w:rsidR="002167E8">
          <w:rPr>
            <w:highlight w:val="yellow"/>
          </w:rPr>
          <w:t>T</w:t>
        </w:r>
        <w:r w:rsidR="002167E8" w:rsidRPr="00416CB7">
          <w:rPr>
            <w:highlight w:val="yellow"/>
          </w:rPr>
          <w:t>his Guideline focuses on the remediation of soil via</w:t>
        </w:r>
        <w:r w:rsidR="002167E8">
          <w:rPr>
            <w:highlight w:val="yellow"/>
          </w:rPr>
          <w:t xml:space="preserve"> biodegradation and</w:t>
        </w:r>
        <w:r w:rsidR="002167E8" w:rsidRPr="00416CB7">
          <w:rPr>
            <w:highlight w:val="yellow"/>
          </w:rPr>
          <w:t xml:space="preserve"> manipulation</w:t>
        </w:r>
        <w:r w:rsidR="002167E8">
          <w:t xml:space="preserve">; however, it is noted that other </w:t>
        </w:r>
        <w:r w:rsidR="002167E8" w:rsidRPr="00416CB7">
          <w:rPr>
            <w:highlight w:val="yellow"/>
          </w:rPr>
          <w:t xml:space="preserve">methods of soil remediation can be </w:t>
        </w:r>
        <w:r w:rsidR="002167E8">
          <w:rPr>
            <w:highlight w:val="yellow"/>
          </w:rPr>
          <w:t xml:space="preserve">also </w:t>
        </w:r>
        <w:r w:rsidR="002167E8" w:rsidRPr="00416CB7">
          <w:rPr>
            <w:highlight w:val="yellow"/>
          </w:rPr>
          <w:t>used</w:t>
        </w:r>
        <w:r w:rsidR="002167E8">
          <w:rPr>
            <w:highlight w:val="yellow"/>
          </w:rPr>
          <w:t xml:space="preserve"> to treat hydrocarbon contaminated soil</w:t>
        </w:r>
        <w:r w:rsidR="002167E8" w:rsidRPr="00416CB7">
          <w:rPr>
            <w:highlight w:val="yellow"/>
          </w:rPr>
          <w:t xml:space="preserve"> (i.e. biopiles, etc.)</w:t>
        </w:r>
        <w:r w:rsidR="002167E8">
          <w:rPr>
            <w:highlight w:val="yellow"/>
          </w:rPr>
          <w:t>.</w:t>
        </w:r>
      </w:ins>
      <w:del w:id="23" w:author="Nathen Richea" w:date="2019-06-03T09:00:00Z">
        <w:r w:rsidR="008D7B2E" w:rsidRPr="00416CB7">
          <w:rPr>
            <w:highlight w:val="yellow"/>
          </w:rPr>
          <w:delText xml:space="preserve">Other methods of </w:delText>
        </w:r>
        <w:r w:rsidR="00324CF4" w:rsidRPr="00416CB7">
          <w:rPr>
            <w:highlight w:val="yellow"/>
          </w:rPr>
          <w:delText xml:space="preserve">soil </w:delText>
        </w:r>
        <w:r w:rsidR="008D7B2E" w:rsidRPr="00416CB7">
          <w:rPr>
            <w:highlight w:val="yellow"/>
          </w:rPr>
          <w:delText xml:space="preserve">remediation </w:delText>
        </w:r>
        <w:r w:rsidR="0083002E" w:rsidRPr="00416CB7">
          <w:rPr>
            <w:highlight w:val="yellow"/>
          </w:rPr>
          <w:delText>can be used</w:delText>
        </w:r>
        <w:r w:rsidR="007102EA">
          <w:rPr>
            <w:highlight w:val="yellow"/>
          </w:rPr>
          <w:delText xml:space="preserve"> to treat</w:delText>
        </w:r>
        <w:r w:rsidR="00C3265A">
          <w:rPr>
            <w:highlight w:val="yellow"/>
          </w:rPr>
          <w:delText xml:space="preserve"> hydrocarbon </w:delText>
        </w:r>
        <w:r w:rsidR="007102EA">
          <w:rPr>
            <w:highlight w:val="yellow"/>
          </w:rPr>
          <w:delText>contaminated soil</w:delText>
        </w:r>
        <w:r w:rsidR="0083002E" w:rsidRPr="00416CB7">
          <w:rPr>
            <w:highlight w:val="yellow"/>
          </w:rPr>
          <w:delText xml:space="preserve"> </w:delText>
        </w:r>
        <w:r w:rsidR="008D7B2E" w:rsidRPr="00416CB7">
          <w:rPr>
            <w:highlight w:val="yellow"/>
          </w:rPr>
          <w:delText xml:space="preserve">(i.e. biopiles, etc.); however, this Guideline focuses on </w:delText>
        </w:r>
        <w:r w:rsidR="00310E97" w:rsidRPr="00416CB7">
          <w:rPr>
            <w:highlight w:val="yellow"/>
          </w:rPr>
          <w:delText xml:space="preserve">the remediation of soil </w:delText>
        </w:r>
        <w:r w:rsidR="00EC252A" w:rsidRPr="00416CB7">
          <w:rPr>
            <w:highlight w:val="yellow"/>
          </w:rPr>
          <w:delText xml:space="preserve">via </w:delText>
        </w:r>
        <w:commentRangeStart w:id="24"/>
        <w:r w:rsidR="00EC252A" w:rsidRPr="00416CB7">
          <w:rPr>
            <w:highlight w:val="yellow"/>
          </w:rPr>
          <w:delText>manipulation</w:delText>
        </w:r>
        <w:commentRangeEnd w:id="24"/>
        <w:r w:rsidR="005C06C2">
          <w:rPr>
            <w:rStyle w:val="CommentReference"/>
            <w:bCs/>
            <w14:ligatures w14:val="none"/>
          </w:rPr>
          <w:commentReference w:id="24"/>
        </w:r>
        <w:r w:rsidR="00324CF4" w:rsidRPr="00416CB7">
          <w:rPr>
            <w:highlight w:val="yellow"/>
          </w:rPr>
          <w:delText>.</w:delText>
        </w:r>
      </w:del>
    </w:p>
    <w:p w14:paraId="773F842D" w14:textId="77777777" w:rsidR="00E03872" w:rsidRDefault="00E03872" w:rsidP="00944ABE">
      <w:pPr>
        <w:pStyle w:val="Body"/>
      </w:pPr>
    </w:p>
    <w:p w14:paraId="5ABEADE7" w14:textId="77777777" w:rsidR="00784EE9" w:rsidRDefault="002D0D5F" w:rsidP="00D64461">
      <w:pPr>
        <w:pStyle w:val="Body"/>
      </w:pPr>
      <w:r>
        <w:t xml:space="preserve">HCSTFs </w:t>
      </w:r>
      <w:r w:rsidR="00EE46BB">
        <w:t xml:space="preserve">have </w:t>
      </w:r>
      <w:r w:rsidR="00784EE9">
        <w:t>been proven to reduce</w:t>
      </w:r>
      <w:r w:rsidR="003D41AE">
        <w:t xml:space="preserve"> </w:t>
      </w:r>
      <w:r w:rsidR="005E0421" w:rsidRPr="00D64461">
        <w:t>concentrations</w:t>
      </w:r>
      <w:r w:rsidR="005E0421">
        <w:t xml:space="preserve"> </w:t>
      </w:r>
      <w:r w:rsidR="00784EE9">
        <w:t>of various petroleum products</w:t>
      </w:r>
      <w:r w:rsidR="005E0421">
        <w:t xml:space="preserve"> in soil</w:t>
      </w:r>
      <w:r w:rsidR="00784EE9">
        <w:t xml:space="preserve"> including gasoline</w:t>
      </w:r>
      <w:r w:rsidR="00F9727D">
        <w:t>, diesel</w:t>
      </w:r>
      <w:r w:rsidR="00784EE9">
        <w:t>, (</w:t>
      </w:r>
      <w:r w:rsidR="00E2020E">
        <w:t xml:space="preserve">FCSAP, 2013; </w:t>
      </w:r>
      <w:r w:rsidR="00784EE9">
        <w:t xml:space="preserve">Chatham, 2003), </w:t>
      </w:r>
      <w:r w:rsidR="0098407E">
        <w:t xml:space="preserve">and </w:t>
      </w:r>
      <w:r w:rsidR="00784EE9">
        <w:t xml:space="preserve">heating </w:t>
      </w:r>
      <w:r w:rsidR="00EE46BB">
        <w:t xml:space="preserve">oil </w:t>
      </w:r>
      <w:r w:rsidR="00FE0FF5">
        <w:t>and lubricating oils</w:t>
      </w:r>
      <w:r w:rsidR="008015A0">
        <w:t xml:space="preserve"> (FCSAP, 2013; Gowen Environmental Limited, 2002; USEPA, 1994; Poland, et al., 2003)</w:t>
      </w:r>
      <w:r w:rsidR="00784EE9">
        <w:t xml:space="preserve">. </w:t>
      </w:r>
      <w:r>
        <w:t xml:space="preserve">However, </w:t>
      </w:r>
      <w:r w:rsidR="00EE46BB">
        <w:t xml:space="preserve">their </w:t>
      </w:r>
      <w:r>
        <w:t xml:space="preserve">use </w:t>
      </w:r>
      <w:r w:rsidR="003D41AE">
        <w:t xml:space="preserve">is </w:t>
      </w:r>
      <w:r w:rsidR="005E0421">
        <w:t xml:space="preserve">generally considered ineffective and </w:t>
      </w:r>
      <w:r w:rsidR="003D41AE">
        <w:t>unsuitable for v</w:t>
      </w:r>
      <w:r w:rsidR="00944ABE">
        <w:t xml:space="preserve">ery heavy </w:t>
      </w:r>
      <w:r w:rsidR="00784EE9">
        <w:t>oils or tar contamination (</w:t>
      </w:r>
      <w:r w:rsidR="00E2020E">
        <w:t xml:space="preserve">FCSAP, 2013; </w:t>
      </w:r>
      <w:r w:rsidR="00784EE9">
        <w:t>Poland, et al., 2003).</w:t>
      </w:r>
    </w:p>
    <w:p w14:paraId="602264FC" w14:textId="77777777" w:rsidR="00784EE9" w:rsidRDefault="00784EE9" w:rsidP="00944ABE">
      <w:pPr>
        <w:pStyle w:val="Body"/>
      </w:pPr>
    </w:p>
    <w:p w14:paraId="2289113C" w14:textId="77777777" w:rsidR="00E03872" w:rsidRPr="001D6E3D" w:rsidRDefault="002D0D5F" w:rsidP="00D64461">
      <w:pPr>
        <w:pStyle w:val="Body"/>
      </w:pPr>
      <w:r>
        <w:t>HCSTFs</w:t>
      </w:r>
      <w:r w:rsidR="005E0421">
        <w:t xml:space="preserve"> </w:t>
      </w:r>
      <w:r w:rsidR="00EE46BB">
        <w:t>are a</w:t>
      </w:r>
      <w:r w:rsidR="005E0421">
        <w:t xml:space="preserve"> cost-effective and practical </w:t>
      </w:r>
      <w:r w:rsidR="00F3659F">
        <w:t xml:space="preserve">soil </w:t>
      </w:r>
      <w:r w:rsidR="005E0421">
        <w:t>remediation technique</w:t>
      </w:r>
      <w:r w:rsidR="00F92B95">
        <w:t>,</w:t>
      </w:r>
      <w:r w:rsidR="005E0421">
        <w:t xml:space="preserve"> </w:t>
      </w:r>
      <w:r w:rsidR="00FE0FF5">
        <w:t xml:space="preserve">and </w:t>
      </w:r>
      <w:r w:rsidR="00F3659F">
        <w:t xml:space="preserve">are </w:t>
      </w:r>
      <w:r w:rsidR="005E0421">
        <w:t>particularly well-suited to remote regions (FSCAP, 2013).</w:t>
      </w:r>
      <w:r w:rsidR="00D3349A">
        <w:t xml:space="preserve"> It should be n</w:t>
      </w:r>
      <w:r w:rsidR="00DE38C2">
        <w:softHyphen/>
      </w:r>
      <w:r w:rsidR="00DE38C2">
        <w:softHyphen/>
      </w:r>
      <w:r w:rsidR="00DE38C2">
        <w:softHyphen/>
      </w:r>
      <w:r w:rsidR="00D3349A">
        <w:t>oted that due to the short operational period (</w:t>
      </w:r>
      <w:r w:rsidR="00F4086B">
        <w:t xml:space="preserve">i.e. fewer </w:t>
      </w:r>
      <w:r w:rsidR="00D3349A">
        <w:t xml:space="preserve">warm temperature months), soil treatment rates are </w:t>
      </w:r>
      <w:r w:rsidR="00F3659F">
        <w:t>generally</w:t>
      </w:r>
      <w:r w:rsidR="00D3349A">
        <w:t xml:space="preserve"> slower</w:t>
      </w:r>
      <w:r w:rsidR="0046317A" w:rsidRPr="0046317A">
        <w:t xml:space="preserve"> </w:t>
      </w:r>
      <w:r w:rsidR="0046317A">
        <w:t>in northern climates</w:t>
      </w:r>
      <w:r w:rsidR="00E03872">
        <w:t>, which</w:t>
      </w:r>
      <w:r w:rsidR="00533845">
        <w:t xml:space="preserve"> can</w:t>
      </w:r>
      <w:r w:rsidR="00EE46BB">
        <w:t xml:space="preserve"> </w:t>
      </w:r>
      <w:r w:rsidR="00E03872">
        <w:t>resul</w:t>
      </w:r>
      <w:r w:rsidR="00944ABE">
        <w:t xml:space="preserve">t in longer </w:t>
      </w:r>
      <w:r w:rsidR="00D3349A">
        <w:t xml:space="preserve">treatment and </w:t>
      </w:r>
      <w:r w:rsidR="00944ABE">
        <w:t>operating times</w:t>
      </w:r>
      <w:r w:rsidR="00E03872">
        <w:t xml:space="preserve">. </w:t>
      </w:r>
    </w:p>
    <w:p w14:paraId="7F66DDAB" w14:textId="77777777" w:rsidR="00AD2F3A" w:rsidRPr="00D64461" w:rsidRDefault="00AD2F3A" w:rsidP="00D64461">
      <w:pPr>
        <w:pStyle w:val="Body"/>
      </w:pPr>
    </w:p>
    <w:p w14:paraId="2852F623" w14:textId="77777777" w:rsidR="008C4EEF" w:rsidRDefault="008C4EEF" w:rsidP="008C4EEF">
      <w:pPr>
        <w:pStyle w:val="Heading1"/>
      </w:pPr>
      <w:bookmarkStart w:id="25" w:name="_Toc15985355"/>
      <w:r>
        <w:t>Purpose</w:t>
      </w:r>
      <w:bookmarkEnd w:id="25"/>
    </w:p>
    <w:p w14:paraId="11B970DD" w14:textId="1EE3FEE5" w:rsidR="005274D4" w:rsidRDefault="005274D4" w:rsidP="005274D4">
      <w:pPr>
        <w:pStyle w:val="Body"/>
      </w:pPr>
      <w:r w:rsidRPr="00792E73">
        <w:t xml:space="preserve">The </w:t>
      </w:r>
      <w:r w:rsidRPr="00792E73">
        <w:rPr>
          <w:i/>
        </w:rPr>
        <w:t>Guideline for the Design, Operation</w:t>
      </w:r>
      <w:r>
        <w:rPr>
          <w:i/>
        </w:rPr>
        <w:t>,</w:t>
      </w:r>
      <w:r w:rsidRPr="00792E73">
        <w:rPr>
          <w:i/>
        </w:rPr>
        <w:t xml:space="preserve"> Monitoring, Maintenance and Closure of </w:t>
      </w:r>
      <w:r>
        <w:rPr>
          <w:i/>
        </w:rPr>
        <w:t>Hydrocarbon Contaminated Soil Treatment Facilities</w:t>
      </w:r>
      <w:r w:rsidRPr="00792E73">
        <w:rPr>
          <w:i/>
        </w:rPr>
        <w:t xml:space="preserve"> in the Northwest Territories</w:t>
      </w:r>
      <w:r w:rsidRPr="00903894">
        <w:t xml:space="preserve"> </w:t>
      </w:r>
      <w:r w:rsidRPr="00531F92">
        <w:t>(hereinafter</w:t>
      </w:r>
      <w:r>
        <w:t xml:space="preserve"> </w:t>
      </w:r>
      <w:r w:rsidRPr="00531F92">
        <w:t>referred to as the Guideline)</w:t>
      </w:r>
      <w:r w:rsidRPr="00792E73">
        <w:t xml:space="preserve"> </w:t>
      </w:r>
      <w:del w:id="26" w:author="Nathen Richea" w:date="2019-06-03T09:01:00Z">
        <w:r>
          <w:delText xml:space="preserve">is provided </w:delText>
        </w:r>
      </w:del>
      <w:ins w:id="27" w:author="Nathen Richea" w:date="2019-06-03T09:01:00Z">
        <w:r w:rsidR="002167E8">
          <w:t xml:space="preserve">has been jointly developed </w:t>
        </w:r>
      </w:ins>
      <w:r>
        <w:t>by the Government of the Northwest Territories</w:t>
      </w:r>
      <w:r w:rsidR="00C75BA3">
        <w:t xml:space="preserve"> -</w:t>
      </w:r>
      <w:r>
        <w:t xml:space="preserve"> Department of Environment </w:t>
      </w:r>
      <w:r w:rsidR="00C75BA3">
        <w:t>and</w:t>
      </w:r>
      <w:r>
        <w:t xml:space="preserve"> Natural Resources, the Inuvialuit Water Board, and the Mackenzie Valley Land and Water Board.</w:t>
      </w:r>
    </w:p>
    <w:p w14:paraId="122B8117" w14:textId="77777777" w:rsidR="005274D4" w:rsidRDefault="005274D4" w:rsidP="005274D4">
      <w:pPr>
        <w:pStyle w:val="Body"/>
      </w:pPr>
    </w:p>
    <w:p w14:paraId="2A0408AD" w14:textId="05369971" w:rsidR="004360C1" w:rsidRPr="00D64461" w:rsidRDefault="00864598" w:rsidP="005274D4">
      <w:pPr>
        <w:pStyle w:val="Body"/>
      </w:pPr>
      <w:r>
        <w:t xml:space="preserve">The Northwest Territories has seen </w:t>
      </w:r>
      <w:r w:rsidR="005274D4">
        <w:t>an increase in the number of commercially</w:t>
      </w:r>
      <w:r w:rsidR="00C55F3C">
        <w:t xml:space="preserve"> </w:t>
      </w:r>
      <w:r w:rsidR="005274D4">
        <w:t>operated, long-term hydrocarbon contaminated soil treatment facilities</w:t>
      </w:r>
      <w:r>
        <w:t>.</w:t>
      </w:r>
      <w:r w:rsidR="005274D4">
        <w:t xml:space="preserve"> </w:t>
      </w:r>
      <w:ins w:id="28" w:author="Heather Scott" w:date="2019-07-15T10:38:00Z">
        <w:r w:rsidR="00C55F3C">
          <w:t>The Guideline has been developed to assist owners/operators responsible for hydrocarbon contaminated soils remediation in the NWT, in order to effectively and safely design, operate, monitor, and maintain HCSTFs to protect human health and the environment.</w:t>
        </w:r>
      </w:ins>
      <w:del w:id="29" w:author="Heather Scott" w:date="2019-07-15T10:38:00Z">
        <w:r w:rsidR="00AD2F3A" w:rsidRPr="00792E73" w:rsidDel="00C55F3C">
          <w:delText xml:space="preserve">The </w:delText>
        </w:r>
        <w:r w:rsidR="005274D4" w:rsidDel="00C55F3C">
          <w:delText xml:space="preserve">Guideline </w:delText>
        </w:r>
        <w:r w:rsidR="00EE46BB" w:rsidDel="00C55F3C">
          <w:delText xml:space="preserve">has </w:delText>
        </w:r>
        <w:r w:rsidR="005E0421" w:rsidDel="00C55F3C">
          <w:delText>been developed</w:delText>
        </w:r>
        <w:r w:rsidR="00AD2F3A" w:rsidRPr="00792E73" w:rsidDel="00C55F3C">
          <w:delText xml:space="preserve"> to assist </w:delText>
        </w:r>
        <w:r w:rsidR="00FC0DFB" w:rsidDel="00C55F3C">
          <w:delText>organizations</w:delText>
        </w:r>
        <w:r w:rsidR="00FC0DFB" w:rsidRPr="00792E73" w:rsidDel="00C55F3C">
          <w:delText xml:space="preserve"> </w:delText>
        </w:r>
        <w:r w:rsidR="00AD2F3A" w:rsidRPr="00792E73" w:rsidDel="00C55F3C">
          <w:delText xml:space="preserve">responsible for </w:delText>
        </w:r>
        <w:r w:rsidR="005E0421" w:rsidDel="00C55F3C">
          <w:delText xml:space="preserve">the </w:delText>
        </w:r>
        <w:r w:rsidR="00AD2F3A" w:rsidRPr="00792E73" w:rsidDel="00C55F3C">
          <w:delText>remediation of petroleum hydrocarbon contaminated soils in the Northwest Territories</w:delText>
        </w:r>
        <w:r w:rsidR="005E0421" w:rsidDel="00C55F3C">
          <w:delText xml:space="preserve"> to effectively and safely design, </w:delText>
        </w:r>
        <w:r w:rsidR="005E0421" w:rsidDel="00C55F3C">
          <w:lastRenderedPageBreak/>
          <w:delText xml:space="preserve">operate, monitor, </w:delText>
        </w:r>
        <w:r w:rsidR="0091098F" w:rsidDel="00C55F3C">
          <w:delText xml:space="preserve">and </w:delText>
        </w:r>
        <w:r w:rsidR="005E0421" w:rsidDel="00C55F3C">
          <w:delText xml:space="preserve">maintain </w:delText>
        </w:r>
        <w:r w:rsidR="002D0D5F" w:rsidDel="00C55F3C">
          <w:delText>HCSTFs</w:delText>
        </w:r>
        <w:r w:rsidR="005E0421" w:rsidDel="00C55F3C">
          <w:delText xml:space="preserve"> </w:delText>
        </w:r>
        <w:r w:rsidR="00FE0FF5" w:rsidDel="00C55F3C">
          <w:delText>to protect human health and the environment</w:delText>
        </w:r>
      </w:del>
      <w:r w:rsidR="00FE0FF5">
        <w:t>.</w:t>
      </w:r>
      <w:r w:rsidR="00D64461">
        <w:t xml:space="preserve"> </w:t>
      </w:r>
      <w:r w:rsidR="005E0421">
        <w:t xml:space="preserve">This </w:t>
      </w:r>
      <w:r w:rsidR="00EE46BB">
        <w:t xml:space="preserve">Guideline </w:t>
      </w:r>
      <w:r w:rsidR="0091098F">
        <w:t xml:space="preserve">also outlines </w:t>
      </w:r>
      <w:r w:rsidR="002D0D5F">
        <w:t>basic</w:t>
      </w:r>
      <w:r w:rsidR="005E0421">
        <w:t xml:space="preserve"> siting and design requirements, key operating and monitoring parameters, and maintenance and closure requirements</w:t>
      </w:r>
      <w:r w:rsidR="00820734">
        <w:t xml:space="preserve"> that can</w:t>
      </w:r>
      <w:r w:rsidR="005E0421">
        <w:t xml:space="preserve"> be applied consistently throughout the territory.</w:t>
      </w:r>
      <w:r w:rsidR="004360C1">
        <w:t xml:space="preserve"> </w:t>
      </w:r>
    </w:p>
    <w:p w14:paraId="77CDACF6" w14:textId="77777777" w:rsidR="004360C1" w:rsidRPr="00D64461" w:rsidRDefault="004360C1" w:rsidP="00D64461">
      <w:pPr>
        <w:pStyle w:val="Body"/>
      </w:pPr>
    </w:p>
    <w:p w14:paraId="28714A96" w14:textId="77777777" w:rsidR="00D3349A" w:rsidRPr="005A0539" w:rsidRDefault="004360C1" w:rsidP="00D64461">
      <w:pPr>
        <w:pStyle w:val="Body"/>
      </w:pPr>
      <w:r w:rsidRPr="005A0539">
        <w:t xml:space="preserve">The </w:t>
      </w:r>
      <w:r w:rsidR="00EE46BB">
        <w:t>Guideline</w:t>
      </w:r>
      <w:r w:rsidR="00D3349A" w:rsidRPr="005A0539">
        <w:t xml:space="preserve"> </w:t>
      </w:r>
      <w:r w:rsidRPr="005A0539">
        <w:t xml:space="preserve">has been specifically developed with an understanding of the unique challenges often encountered at northern sites (e.g., climate, </w:t>
      </w:r>
      <w:r w:rsidR="004053B3">
        <w:t>logistics</w:t>
      </w:r>
      <w:r w:rsidRPr="005A0539">
        <w:t>).</w:t>
      </w:r>
      <w:r w:rsidR="00BB2ACA" w:rsidRPr="005A0539">
        <w:t xml:space="preserve"> </w:t>
      </w:r>
      <w:r w:rsidR="00D3349A" w:rsidRPr="005A0539">
        <w:t xml:space="preserve">The specific design details will be dependent </w:t>
      </w:r>
      <w:r w:rsidR="00DC6E49">
        <w:t>up</w:t>
      </w:r>
      <w:r w:rsidR="00D3349A" w:rsidRPr="005A0539">
        <w:t xml:space="preserve">on a number of factors </w:t>
      </w:r>
      <w:r w:rsidR="00DC6E49">
        <w:t>that</w:t>
      </w:r>
      <w:r w:rsidR="00DC6E49" w:rsidRPr="005A0539">
        <w:t xml:space="preserve"> </w:t>
      </w:r>
      <w:r w:rsidR="00D3349A" w:rsidRPr="005A0539">
        <w:t xml:space="preserve">will vary </w:t>
      </w:r>
      <w:r w:rsidR="00BB2ACA" w:rsidRPr="005A0539">
        <w:t>from facility to facility.</w:t>
      </w:r>
      <w:r w:rsidR="00E3731B">
        <w:t xml:space="preserve"> </w:t>
      </w:r>
      <w:r w:rsidR="00C11A4F">
        <w:t>T</w:t>
      </w:r>
      <w:r w:rsidR="00E3731B">
        <w:t xml:space="preserve">he practices outlined in this document may not </w:t>
      </w:r>
      <w:r w:rsidR="00C11A4F">
        <w:t xml:space="preserve">be </w:t>
      </w:r>
      <w:r w:rsidR="00C75BA3">
        <w:t>directly applicable</w:t>
      </w:r>
      <w:r w:rsidR="00E3731B">
        <w:t xml:space="preserve"> </w:t>
      </w:r>
      <w:r w:rsidR="00C11A4F">
        <w:t xml:space="preserve">to </w:t>
      </w:r>
      <w:r w:rsidR="00E3731B">
        <w:t>every HCSTF</w:t>
      </w:r>
      <w:r w:rsidR="00C11A4F">
        <w:t xml:space="preserve"> in the NWT</w:t>
      </w:r>
      <w:r w:rsidR="00E3731B">
        <w:t>; i</w:t>
      </w:r>
      <w:r w:rsidR="00E3731B" w:rsidRPr="005A0539">
        <w:t xml:space="preserve">n most cases the </w:t>
      </w:r>
      <w:r w:rsidR="00E3731B" w:rsidRPr="00F74F90">
        <w:t xml:space="preserve">services of a </w:t>
      </w:r>
      <w:del w:id="30" w:author="Heather Scott" w:date="2019-03-13T14:30:00Z">
        <w:r w:rsidR="00E3731B" w:rsidRPr="00F74F90" w:rsidDel="009B4D44">
          <w:delText>qualified professional</w:delText>
        </w:r>
      </w:del>
      <w:ins w:id="31" w:author="Heather Scott" w:date="2019-03-13T14:30:00Z">
        <w:r w:rsidR="009B4D44">
          <w:t>Qualified Professional</w:t>
        </w:r>
      </w:ins>
      <w:r w:rsidR="00E3731B" w:rsidRPr="005A0539">
        <w:t xml:space="preserve"> will be required to ensure that specific design details</w:t>
      </w:r>
      <w:r w:rsidR="00E3731B">
        <w:t xml:space="preserve"> </w:t>
      </w:r>
      <w:r w:rsidR="00E3731B" w:rsidRPr="005A0539">
        <w:t xml:space="preserve">and operational procedures are in place to protect human </w:t>
      </w:r>
      <w:r w:rsidR="00E3731B">
        <w:t xml:space="preserve">health </w:t>
      </w:r>
      <w:r w:rsidR="00E3731B" w:rsidRPr="005A0539">
        <w:t xml:space="preserve">and </w:t>
      </w:r>
      <w:r w:rsidR="00E3731B">
        <w:t xml:space="preserve">the </w:t>
      </w:r>
      <w:r w:rsidR="00C75BA3">
        <w:t>environment, i.e. meet the overall intent of the Guideline.</w:t>
      </w:r>
    </w:p>
    <w:p w14:paraId="1D4721A7" w14:textId="77777777" w:rsidR="002D0D5F" w:rsidRPr="005A0539" w:rsidRDefault="002D0D5F" w:rsidP="00D64461">
      <w:pPr>
        <w:pStyle w:val="Body"/>
      </w:pPr>
    </w:p>
    <w:p w14:paraId="4CE2D03F" w14:textId="77777777" w:rsidR="00DE38C2" w:rsidRDefault="00DE38C2" w:rsidP="00944ABE">
      <w:pPr>
        <w:pStyle w:val="Body"/>
        <w:rPr>
          <w:ins w:id="32" w:author="Heather Scott" w:date="2019-03-13T14:24:00Z"/>
        </w:rPr>
      </w:pPr>
      <w:ins w:id="33" w:author="Heather Scott" w:date="2019-03-13T14:22:00Z">
        <w:r>
          <w:t>This Guideline has been developed for</w:t>
        </w:r>
      </w:ins>
      <w:ins w:id="34" w:author="Heather Scott" w:date="2019-03-13T14:24:00Z">
        <w:r>
          <w:t>:</w:t>
        </w:r>
      </w:ins>
    </w:p>
    <w:p w14:paraId="345BCCCA" w14:textId="08F72EAD" w:rsidR="00DE38C2" w:rsidRDefault="00DE38C2" w:rsidP="00DE38C2">
      <w:pPr>
        <w:pStyle w:val="Body"/>
        <w:numPr>
          <w:ilvl w:val="0"/>
          <w:numId w:val="58"/>
        </w:numPr>
        <w:rPr>
          <w:ins w:id="35" w:author="Heather Scott" w:date="2019-03-13T15:08:00Z"/>
        </w:rPr>
      </w:pPr>
      <w:ins w:id="36" w:author="Heather Scott" w:date="2019-03-13T14:22:00Z">
        <w:r>
          <w:t xml:space="preserve">Third-Party Owners/Operators of </w:t>
        </w:r>
      </w:ins>
      <w:ins w:id="37" w:author="Heather Scott" w:date="2019-07-15T10:40:00Z">
        <w:r w:rsidR="00C55F3C">
          <w:t xml:space="preserve">commercially operated </w:t>
        </w:r>
      </w:ins>
      <w:ins w:id="38" w:author="Heather Scott" w:date="2019-03-13T14:22:00Z">
        <w:r>
          <w:t xml:space="preserve">HCSTFs (i.e. </w:t>
        </w:r>
      </w:ins>
      <w:ins w:id="39" w:author="Heather Scott" w:date="2019-03-13T14:27:00Z">
        <w:r w:rsidR="009B4D44">
          <w:t>those that receiv</w:t>
        </w:r>
      </w:ins>
      <w:ins w:id="40" w:author="Heather Scott" w:date="2019-04-03T13:40:00Z">
        <w:r w:rsidR="00AC2FF8">
          <w:t>e</w:t>
        </w:r>
      </w:ins>
      <w:ins w:id="41" w:author="Heather Scott" w:date="2019-03-13T14:27:00Z">
        <w:r w:rsidR="009B4D44">
          <w:t xml:space="preserve"> </w:t>
        </w:r>
      </w:ins>
      <w:ins w:id="42" w:author="Heather Scott" w:date="2019-03-13T14:23:00Z">
        <w:r>
          <w:t>contaminated soil from other parties)</w:t>
        </w:r>
      </w:ins>
      <w:ins w:id="43" w:author="Heather Scott" w:date="2019-03-13T14:24:00Z">
        <w:r>
          <w:t>;</w:t>
        </w:r>
        <w:del w:id="44" w:author="Jennifer Spencer-Hazenberg" w:date="2019-04-10T13:20:00Z">
          <w:r w:rsidDel="0055589D">
            <w:delText xml:space="preserve"> </w:delText>
          </w:r>
        </w:del>
      </w:ins>
    </w:p>
    <w:p w14:paraId="40CC3B4C" w14:textId="3082EC2E" w:rsidR="00D93BC4" w:rsidRDefault="00D93BC4" w:rsidP="00DE38C2">
      <w:pPr>
        <w:pStyle w:val="Body"/>
        <w:numPr>
          <w:ilvl w:val="0"/>
          <w:numId w:val="58"/>
        </w:numPr>
        <w:rPr>
          <w:ins w:id="45" w:author="Heather Scott" w:date="2019-03-13T14:24:00Z"/>
        </w:rPr>
      </w:pPr>
      <w:ins w:id="46" w:author="Heather Scott" w:date="2019-03-13T15:08:00Z">
        <w:r>
          <w:t xml:space="preserve">Owners/Operators of HCSTFs </w:t>
        </w:r>
      </w:ins>
      <w:ins w:id="47" w:author="Heather Scott" w:date="2019-07-15T10:41:00Z">
        <w:r w:rsidR="00C55F3C">
          <w:t xml:space="preserve">at </w:t>
        </w:r>
      </w:ins>
      <w:ins w:id="48" w:author="Heather Scott" w:date="2019-07-18T10:15:00Z">
        <w:r w:rsidR="00B84C8D">
          <w:t>i</w:t>
        </w:r>
      </w:ins>
      <w:ins w:id="49" w:author="Heather Scott" w:date="2019-07-15T10:41:00Z">
        <w:r w:rsidR="00C55F3C">
          <w:t xml:space="preserve">ndustrial project sites (mining, oil and gas operations, </w:t>
        </w:r>
      </w:ins>
      <w:ins w:id="50" w:author="Heather Scott" w:date="2019-07-15T10:43:00Z">
        <w:r w:rsidR="00C55F3C">
          <w:t>etc.</w:t>
        </w:r>
      </w:ins>
      <w:ins w:id="51" w:author="Heather Scott" w:date="2019-07-15T10:41:00Z">
        <w:r w:rsidR="00C55F3C">
          <w:t>)</w:t>
        </w:r>
      </w:ins>
      <w:ins w:id="52" w:author="Heather Scott" w:date="2019-07-15T10:43:00Z">
        <w:r w:rsidR="00C55F3C">
          <w:t>;</w:t>
        </w:r>
      </w:ins>
      <w:r w:rsidR="00C55F3C">
        <w:t xml:space="preserve"> </w:t>
      </w:r>
      <w:ins w:id="53" w:author="Heather Scott" w:date="2019-07-15T10:42:00Z">
        <w:r w:rsidR="00C55F3C">
          <w:t>and/or</w:t>
        </w:r>
      </w:ins>
    </w:p>
    <w:p w14:paraId="760BAB3F" w14:textId="5C39188C" w:rsidR="00DE38C2" w:rsidRDefault="00DE38C2" w:rsidP="00DE38C2">
      <w:pPr>
        <w:pStyle w:val="Body"/>
        <w:numPr>
          <w:ilvl w:val="0"/>
          <w:numId w:val="58"/>
        </w:numPr>
        <w:rPr>
          <w:ins w:id="54" w:author="Heather Scott" w:date="2019-03-13T14:25:00Z"/>
        </w:rPr>
      </w:pPr>
      <w:ins w:id="55" w:author="Heather Scott" w:date="2019-03-13T14:24:00Z">
        <w:r>
          <w:t>Owners/Operators of HCS</w:t>
        </w:r>
      </w:ins>
      <w:ins w:id="56" w:author="Heather Scott" w:date="2019-03-13T14:25:00Z">
        <w:r>
          <w:t xml:space="preserve">TFs that </w:t>
        </w:r>
      </w:ins>
      <w:ins w:id="57" w:author="Heather Scott" w:date="2019-07-18T10:15:00Z">
        <w:r w:rsidR="00B84C8D">
          <w:t xml:space="preserve">operate </w:t>
        </w:r>
      </w:ins>
      <w:ins w:id="58" w:author="Heather Scott" w:date="2019-03-13T14:25:00Z">
        <w:r>
          <w:t xml:space="preserve">for longer than </w:t>
        </w:r>
      </w:ins>
      <w:ins w:id="59" w:author="Heather Scott" w:date="2019-07-15T10:42:00Z">
        <w:r w:rsidR="00C55F3C">
          <w:t>3 years.</w:t>
        </w:r>
      </w:ins>
    </w:p>
    <w:p w14:paraId="38B58B85" w14:textId="77777777" w:rsidR="00DE38C2" w:rsidRDefault="00DE38C2" w:rsidP="00821DC2">
      <w:pPr>
        <w:pStyle w:val="Body"/>
        <w:ind w:left="720"/>
        <w:rPr>
          <w:ins w:id="60" w:author="Heather Scott" w:date="2019-03-13T14:24:00Z"/>
        </w:rPr>
      </w:pPr>
      <w:ins w:id="61" w:author="Heather Scott" w:date="2019-03-13T14:22:00Z">
        <w:r>
          <w:t xml:space="preserve"> </w:t>
        </w:r>
      </w:ins>
    </w:p>
    <w:p w14:paraId="27B63C11" w14:textId="6BADA5A7" w:rsidR="005A0539" w:rsidRPr="00792E73" w:rsidRDefault="00DE38C2" w:rsidP="00DE38C2">
      <w:pPr>
        <w:pStyle w:val="Body"/>
      </w:pPr>
      <w:ins w:id="62" w:author="Heather Scott" w:date="2019-03-13T14:25:00Z">
        <w:r>
          <w:t>Owners</w:t>
        </w:r>
      </w:ins>
      <w:ins w:id="63" w:author="Heather Scott" w:date="2019-03-13T14:26:00Z">
        <w:r>
          <w:t>/Operators of HCSTFs that do not fall under the categories listed above</w:t>
        </w:r>
        <w:r w:rsidR="009B4D44">
          <w:t xml:space="preserve"> should note the best practices outlined in th</w:t>
        </w:r>
      </w:ins>
      <w:ins w:id="64" w:author="Heather Scott" w:date="2019-03-13T14:27:00Z">
        <w:r w:rsidR="009B4D44">
          <w:t xml:space="preserve">e Guideline. </w:t>
        </w:r>
      </w:ins>
      <w:r w:rsidR="00F130EB">
        <w:t xml:space="preserve">This document has been developed to be a guideline that comprehensively outlines best practices for HCSTFs; the Guideline is not a regulation. </w:t>
      </w:r>
      <w:r w:rsidR="00E3731B">
        <w:t>Because the Guideline has</w:t>
      </w:r>
      <w:r w:rsidR="00C55F3C">
        <w:t xml:space="preserve"> </w:t>
      </w:r>
      <w:ins w:id="65" w:author="Heather Scott" w:date="2019-07-15T10:43:00Z">
        <w:r w:rsidR="00C55F3C">
          <w:t>not</w:t>
        </w:r>
      </w:ins>
      <w:ins w:id="66" w:author="Nathen Richea" w:date="2019-06-03T09:03:00Z">
        <w:r w:rsidR="00793C1B">
          <w:t xml:space="preserve"> </w:t>
        </w:r>
      </w:ins>
      <w:r w:rsidR="00E3731B">
        <w:t xml:space="preserve">been developed to include all possible </w:t>
      </w:r>
      <w:ins w:id="67" w:author="Heather Scott" w:date="2019-07-15T10:43:00Z">
        <w:r w:rsidR="00C55F3C">
          <w:t xml:space="preserve">methods </w:t>
        </w:r>
      </w:ins>
      <w:r w:rsidR="00E3731B">
        <w:t>for the siting, design, operation and closure details for a large-scale commercial HCSTFs,</w:t>
      </w:r>
      <w:r w:rsidR="00E3731B" w:rsidDel="00E3731B">
        <w:t xml:space="preserve"> </w:t>
      </w:r>
      <w:r w:rsidR="00E3731B">
        <w:t>an</w:t>
      </w:r>
      <w:r w:rsidR="00FE0FF5">
        <w:t xml:space="preserve"> owner or operator </w:t>
      </w:r>
      <w:r w:rsidR="0046317A">
        <w:t xml:space="preserve">may propose alternative methods to those proposed in this </w:t>
      </w:r>
      <w:r w:rsidR="00DC6E49">
        <w:t>G</w:t>
      </w:r>
      <w:r w:rsidR="0046317A">
        <w:t xml:space="preserve">uideline. </w:t>
      </w:r>
      <w:r w:rsidR="00FE0FF5">
        <w:t>S</w:t>
      </w:r>
      <w:r w:rsidR="0046317A">
        <w:t xml:space="preserve">uch a proposal </w:t>
      </w:r>
      <w:r w:rsidR="00FE0FF5" w:rsidRPr="00FE0FF5">
        <w:t>should</w:t>
      </w:r>
      <w:r w:rsidR="0046317A">
        <w:t xml:space="preserve"> include </w:t>
      </w:r>
      <w:r w:rsidR="005A0539">
        <w:t xml:space="preserve">a thorough and detailed rationale for why the </w:t>
      </w:r>
      <w:del w:id="68" w:author="Heather Scott" w:date="2019-08-06T09:37:00Z">
        <w:r w:rsidR="005A0539" w:rsidDel="004F2EF7">
          <w:delText xml:space="preserve">requirements </w:delText>
        </w:r>
      </w:del>
      <w:ins w:id="69" w:author="Heather Scott" w:date="2019-08-06T09:37:00Z">
        <w:r w:rsidR="004F2EF7">
          <w:t xml:space="preserve">recommendations </w:t>
        </w:r>
      </w:ins>
      <w:r w:rsidR="005A0539">
        <w:t xml:space="preserve">set in this </w:t>
      </w:r>
      <w:r w:rsidR="00DC6E49">
        <w:t xml:space="preserve">Guideline </w:t>
      </w:r>
      <w:r w:rsidR="005A0539">
        <w:t xml:space="preserve">are not feasible and </w:t>
      </w:r>
      <w:r w:rsidR="0046317A">
        <w:t xml:space="preserve">describe how </w:t>
      </w:r>
      <w:r w:rsidR="005A0539">
        <w:t>the activities proposed provide an equivalent level of human health and environmental protection.</w:t>
      </w:r>
    </w:p>
    <w:p w14:paraId="152B2E59" w14:textId="77777777" w:rsidR="00AB23AB" w:rsidRPr="00AB23AB" w:rsidRDefault="00AB23AB" w:rsidP="008C4EEF">
      <w:pPr>
        <w:pStyle w:val="Body"/>
      </w:pPr>
    </w:p>
    <w:p w14:paraId="349DBB77" w14:textId="77777777" w:rsidR="00595AC3" w:rsidRDefault="00595AC3">
      <w:pPr>
        <w:rPr>
          <w:rFonts w:eastAsiaTheme="majorEastAsia" w:cstheme="majorBidi"/>
          <w:b/>
          <w:bCs w:val="0"/>
          <w:color w:val="286380" w:themeColor="accent1"/>
          <w:w w:val="104"/>
          <w:sz w:val="48"/>
          <w:szCs w:val="40"/>
        </w:rPr>
      </w:pPr>
      <w:r>
        <w:br w:type="page"/>
      </w:r>
    </w:p>
    <w:p w14:paraId="222D8160" w14:textId="77777777" w:rsidR="008C4EEF" w:rsidRPr="00D64461" w:rsidRDefault="00211B8E" w:rsidP="00D64461">
      <w:pPr>
        <w:pStyle w:val="Heading1"/>
      </w:pPr>
      <w:bookmarkStart w:id="70" w:name="_Toc15985356"/>
      <w:r>
        <w:lastRenderedPageBreak/>
        <w:t>Regulation of HCSTFs</w:t>
      </w:r>
      <w:bookmarkEnd w:id="70"/>
    </w:p>
    <w:p w14:paraId="46C8FBBE" w14:textId="77777777" w:rsidR="00211B8E" w:rsidRDefault="00211B8E" w:rsidP="00211B8E">
      <w:pPr>
        <w:pStyle w:val="Heading2"/>
      </w:pPr>
      <w:bookmarkStart w:id="71" w:name="_Toc15985357"/>
      <w:r>
        <w:t>Water Licences and Land Use Permits</w:t>
      </w:r>
      <w:bookmarkEnd w:id="71"/>
    </w:p>
    <w:p w14:paraId="276E86E2" w14:textId="77777777" w:rsidR="002B5A06" w:rsidRDefault="00211B8E" w:rsidP="009937CE">
      <w:pPr>
        <w:spacing w:after="0" w:line="276" w:lineRule="auto"/>
        <w:jc w:val="both"/>
      </w:pPr>
      <w:r>
        <w:t>Owners and o</w:t>
      </w:r>
      <w:r w:rsidR="00F3659F">
        <w:t>perators of HCSTFs in the NWT</w:t>
      </w:r>
      <w:r w:rsidR="009722E6">
        <w:t xml:space="preserve"> will</w:t>
      </w:r>
      <w:r w:rsidR="00F3659F">
        <w:t xml:space="preserve"> require a water licence </w:t>
      </w:r>
      <w:r w:rsidR="004E6398">
        <w:t xml:space="preserve">(WL) </w:t>
      </w:r>
      <w:r w:rsidR="007D61DD">
        <w:t>and may require a</w:t>
      </w:r>
      <w:r w:rsidR="00F3659F">
        <w:t xml:space="preserve"> land use permit </w:t>
      </w:r>
      <w:r w:rsidR="004E6398">
        <w:t xml:space="preserve">(LUP) </w:t>
      </w:r>
      <w:r w:rsidR="00F3659F">
        <w:t>for the construction, operation and closure of their facility</w:t>
      </w:r>
      <w:r>
        <w:t xml:space="preserve"> if the activities at their facility trigger the requirements under the applicable legislation</w:t>
      </w:r>
      <w:r w:rsidR="00F3659F">
        <w:t>.</w:t>
      </w:r>
      <w:r>
        <w:t xml:space="preserve"> </w:t>
      </w:r>
      <w:r w:rsidR="0044184B">
        <w:t>A WL and LUP will contain specific conditions under which the owner/operator has to site, design, construc</w:t>
      </w:r>
      <w:r w:rsidR="009937CE">
        <w:t>t</w:t>
      </w:r>
      <w:r w:rsidR="0044184B">
        <w:t>, maintain, monitor, report</w:t>
      </w:r>
      <w:r w:rsidR="00273376">
        <w:t xml:space="preserve"> on</w:t>
      </w:r>
      <w:r w:rsidR="0044184B">
        <w:t xml:space="preserve"> and close their HCSTF.</w:t>
      </w:r>
    </w:p>
    <w:p w14:paraId="5639644B" w14:textId="77777777" w:rsidR="00BD7A05" w:rsidRDefault="00BD7A05" w:rsidP="00220B0D">
      <w:pPr>
        <w:spacing w:after="0" w:line="276" w:lineRule="auto"/>
        <w:jc w:val="both"/>
      </w:pPr>
    </w:p>
    <w:p w14:paraId="72C96311" w14:textId="77777777" w:rsidR="004E6398" w:rsidRDefault="00211B8E" w:rsidP="00220B0D">
      <w:pPr>
        <w:spacing w:after="0" w:line="276" w:lineRule="auto"/>
        <w:jc w:val="both"/>
      </w:pPr>
      <w:r>
        <w:t xml:space="preserve">The regulation of land and water use </w:t>
      </w:r>
      <w:r w:rsidR="00864598">
        <w:t xml:space="preserve">can </w:t>
      </w:r>
      <w:r>
        <w:t>var</w:t>
      </w:r>
      <w:r w:rsidR="00864598">
        <w:t>y</w:t>
      </w:r>
      <w:r>
        <w:t xml:space="preserve"> between jurisdiction</w:t>
      </w:r>
      <w:r w:rsidR="003D285C">
        <w:t>s</w:t>
      </w:r>
      <w:r>
        <w:t xml:space="preserve"> in the NWT. These jurisdictions are based on land-claim agreements and are illustrated in </w:t>
      </w:r>
      <w:r w:rsidR="009C6968">
        <w:fldChar w:fldCharType="begin"/>
      </w:r>
      <w:r w:rsidR="009C6968">
        <w:instrText xml:space="preserve"> REF _Ref484091932 \h </w:instrText>
      </w:r>
      <w:r w:rsidR="009C6968">
        <w:fldChar w:fldCharType="separate"/>
      </w:r>
      <w:r w:rsidR="0097760B">
        <w:t xml:space="preserve">Figure </w:t>
      </w:r>
      <w:r w:rsidR="0097760B">
        <w:rPr>
          <w:noProof/>
        </w:rPr>
        <w:t>3</w:t>
      </w:r>
      <w:r w:rsidR="0097760B">
        <w:t>.</w:t>
      </w:r>
      <w:r w:rsidR="0097760B">
        <w:rPr>
          <w:noProof/>
        </w:rPr>
        <w:t>1</w:t>
      </w:r>
      <w:r w:rsidR="009C6968">
        <w:fldChar w:fldCharType="end"/>
      </w:r>
      <w:r w:rsidR="009C6968">
        <w:t xml:space="preserve"> and </w:t>
      </w:r>
      <w:r w:rsidR="009C6968">
        <w:fldChar w:fldCharType="begin"/>
      </w:r>
      <w:r w:rsidR="009C6968">
        <w:instrText xml:space="preserve"> REF _Ref484091934 \h </w:instrText>
      </w:r>
      <w:r w:rsidR="009C6968">
        <w:fldChar w:fldCharType="separate"/>
      </w:r>
      <w:r w:rsidR="0097760B">
        <w:t xml:space="preserve">Figure </w:t>
      </w:r>
      <w:r w:rsidR="0097760B">
        <w:rPr>
          <w:noProof/>
        </w:rPr>
        <w:t>3</w:t>
      </w:r>
      <w:r w:rsidR="0097760B">
        <w:t>.</w:t>
      </w:r>
      <w:r w:rsidR="0097760B">
        <w:rPr>
          <w:noProof/>
        </w:rPr>
        <w:t>2</w:t>
      </w:r>
      <w:r w:rsidR="009C6968">
        <w:fldChar w:fldCharType="end"/>
      </w:r>
      <w:r w:rsidR="00595AC3">
        <w:t xml:space="preserve">. </w:t>
      </w:r>
      <w:r w:rsidR="007B5474">
        <w:t xml:space="preserve">The Land and Water Boards of the Mackenzie Valley </w:t>
      </w:r>
      <w:r w:rsidR="00846554">
        <w:t>(</w:t>
      </w:r>
      <w:r w:rsidR="00E06299">
        <w:fldChar w:fldCharType="begin"/>
      </w:r>
      <w:r w:rsidR="00E06299">
        <w:instrText xml:space="preserve"> REF _Ref496257239 \h </w:instrText>
      </w:r>
      <w:r w:rsidR="00E06299">
        <w:fldChar w:fldCharType="separate"/>
      </w:r>
      <w:r w:rsidR="00E06299">
        <w:t xml:space="preserve">Figure </w:t>
      </w:r>
      <w:r w:rsidR="00E06299">
        <w:rPr>
          <w:noProof/>
        </w:rPr>
        <w:t>3</w:t>
      </w:r>
      <w:r w:rsidR="00E06299">
        <w:t>.</w:t>
      </w:r>
      <w:r w:rsidR="00E06299">
        <w:rPr>
          <w:noProof/>
        </w:rPr>
        <w:t>1</w:t>
      </w:r>
      <w:r w:rsidR="00E06299">
        <w:fldChar w:fldCharType="end"/>
      </w:r>
      <w:r w:rsidR="00846554">
        <w:t xml:space="preserve">) </w:t>
      </w:r>
      <w:r w:rsidR="007B5474">
        <w:t>include the Mackenzie Valley Land and Water Board, the</w:t>
      </w:r>
      <w:r w:rsidR="007B5474" w:rsidRPr="007B5474">
        <w:t xml:space="preserve"> Wek’eezhii Land and Water Board</w:t>
      </w:r>
      <w:r w:rsidR="007B5474">
        <w:t xml:space="preserve">, the Sahtu Land and Water Board, and the Gwich’in Land and Water Board. </w:t>
      </w:r>
      <w:r w:rsidR="00846554">
        <w:t xml:space="preserve">The jurisdiction of the Inuvialuit Water Board is </w:t>
      </w:r>
      <w:r w:rsidR="00FE2B86">
        <w:t xml:space="preserve">within </w:t>
      </w:r>
      <w:r w:rsidR="00846554">
        <w:t>the Inuvialuit Settlement Region (</w:t>
      </w:r>
      <w:r w:rsidR="00A163AF">
        <w:fldChar w:fldCharType="begin"/>
      </w:r>
      <w:r w:rsidR="00A163AF">
        <w:instrText xml:space="preserve"> REF _Ref496257251 \h </w:instrText>
      </w:r>
      <w:r w:rsidR="00A163AF">
        <w:fldChar w:fldCharType="separate"/>
      </w:r>
      <w:r w:rsidR="0097760B">
        <w:t xml:space="preserve">Figure </w:t>
      </w:r>
      <w:r w:rsidR="0097760B">
        <w:rPr>
          <w:noProof/>
        </w:rPr>
        <w:t>3</w:t>
      </w:r>
      <w:r w:rsidR="0097760B">
        <w:t>.</w:t>
      </w:r>
      <w:r w:rsidR="0097760B">
        <w:rPr>
          <w:noProof/>
        </w:rPr>
        <w:t>2</w:t>
      </w:r>
      <w:r w:rsidR="00A163AF">
        <w:fldChar w:fldCharType="end"/>
      </w:r>
      <w:r w:rsidR="00846554">
        <w:t>).</w:t>
      </w:r>
      <w:r w:rsidR="007B5474">
        <w:t xml:space="preserve"> </w:t>
      </w:r>
      <w:r w:rsidR="0003743F">
        <w:t xml:space="preserve">Owners and </w:t>
      </w:r>
      <w:r w:rsidR="009C6968">
        <w:t>o</w:t>
      </w:r>
      <w:r w:rsidR="0003743F">
        <w:t xml:space="preserve">perators should contact the appropriate issuer of water licences and land use permits </w:t>
      </w:r>
      <w:r w:rsidR="00BC641F">
        <w:t xml:space="preserve">in their region </w:t>
      </w:r>
      <w:r w:rsidR="0003743F">
        <w:t>to determine the regulatory requirements of the</w:t>
      </w:r>
      <w:r w:rsidR="00A163AF">
        <w:t>ir</w:t>
      </w:r>
      <w:r w:rsidR="0003743F">
        <w:t xml:space="preserve"> HCSTF.</w:t>
      </w:r>
    </w:p>
    <w:p w14:paraId="32EA6A81" w14:textId="77777777" w:rsidR="004E6398" w:rsidRDefault="004E6398" w:rsidP="002510F3">
      <w:pPr>
        <w:pStyle w:val="Body"/>
      </w:pPr>
      <w:r>
        <w:br w:type="page"/>
      </w:r>
    </w:p>
    <w:p w14:paraId="66049CEB" w14:textId="77777777" w:rsidR="00F3659F" w:rsidRDefault="00F3659F" w:rsidP="00220B0D">
      <w:pPr>
        <w:spacing w:after="0" w:line="276" w:lineRule="auto"/>
        <w:jc w:val="both"/>
      </w:pPr>
    </w:p>
    <w:p w14:paraId="5A04DD34" w14:textId="77777777" w:rsidR="00211B8E" w:rsidRDefault="00FE0FF5" w:rsidP="00211B8E">
      <w:pPr>
        <w:pStyle w:val="Body"/>
        <w:keepNext/>
        <w:jc w:val="center"/>
      </w:pPr>
      <w:r>
        <w:rPr>
          <w:noProof/>
          <w:lang w:val="en-US" w:eastAsia="en-US"/>
        </w:rPr>
        <mc:AlternateContent>
          <mc:Choice Requires="wps">
            <w:drawing>
              <wp:anchor distT="45720" distB="45720" distL="114300" distR="114300" simplePos="0" relativeHeight="251654144" behindDoc="0" locked="0" layoutInCell="1" allowOverlap="1" wp14:anchorId="196F7471" wp14:editId="63D2C241">
                <wp:simplePos x="0" y="0"/>
                <wp:positionH relativeFrom="margin">
                  <wp:posOffset>3752850</wp:posOffset>
                </wp:positionH>
                <wp:positionV relativeFrom="paragraph">
                  <wp:posOffset>1797200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9427A9" w14:textId="77777777" w:rsidR="00B84C8D" w:rsidRPr="00211B8E" w:rsidRDefault="00B84C8D" w:rsidP="009E30F7">
                            <w:pPr>
                              <w:pStyle w:val="Body"/>
                              <w:rPr>
                                <w:lang w:eastAsia="en-US"/>
                              </w:rPr>
                            </w:pPr>
                          </w:p>
                          <w:p w14:paraId="52C24F17" w14:textId="77777777" w:rsidR="00B84C8D" w:rsidRPr="00A55A8A" w:rsidRDefault="00B84C8D" w:rsidP="009E30F7">
                            <w:pPr>
                              <w:spacing w:after="0" w:line="216" w:lineRule="auto"/>
                              <w:jc w:val="center"/>
                              <w:rPr>
                                <w:b/>
                                <w:sz w:val="20"/>
                                <w:lang w:eastAsia="en-US"/>
                              </w:rPr>
                            </w:pPr>
                            <w:r w:rsidRPr="00A55A8A">
                              <w:rPr>
                                <w:b/>
                                <w:sz w:val="20"/>
                                <w:lang w:eastAsia="en-US"/>
                              </w:rPr>
                              <w:t>Mackenzie Valley Land and Water Board</w:t>
                            </w:r>
                          </w:p>
                          <w:p w14:paraId="03611740" w14:textId="77777777" w:rsidR="00B84C8D" w:rsidRPr="00211B8E" w:rsidRDefault="00B84C8D" w:rsidP="009E30F7">
                            <w:pPr>
                              <w:pStyle w:val="Body"/>
                              <w:rPr>
                                <w:lang w:eastAsia="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96F7471" id="_x0000_t202" coordsize="21600,21600" o:spt="202" path="m,l,21600r21600,l21600,xe">
                <v:stroke joinstyle="miter"/>
                <v:path gradientshapeok="t" o:connecttype="rect"/>
              </v:shapetype>
              <v:shape id="Text Box 2" o:spid="_x0000_s1026" type="#_x0000_t202" style="position:absolute;left:0;text-align:left;margin-left:295.5pt;margin-top:141.5pt;width:185.9pt;height:110.6pt;z-index:2516541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" filled="f" stroked="f">
                <v:textbox style="mso-fit-shape-to-text:t">
                  <w:txbxContent>
                    <w:p w14:paraId="549427A9" w14:textId="77777777" w:rsidR="00B84C8D" w:rsidRPr="00211B8E" w:rsidRDefault="00B84C8D" w:rsidP="009E30F7">
                      <w:pPr>
                        <w:pStyle w:val="Body"/>
                        <w:rPr>
                          <w:lang w:eastAsia="en-US"/>
                        </w:rPr>
                      </w:pPr>
                    </w:p>
                    <w:p w14:paraId="52C24F17" w14:textId="77777777" w:rsidR="00B84C8D" w:rsidRPr="00A55A8A" w:rsidRDefault="00B84C8D" w:rsidP="009E30F7">
                      <w:pPr>
                        <w:spacing w:after="0" w:line="216" w:lineRule="auto"/>
                        <w:jc w:val="center"/>
                        <w:rPr>
                          <w:b/>
                          <w:sz w:val="20"/>
                          <w:lang w:eastAsia="en-US"/>
                        </w:rPr>
                      </w:pPr>
                      <w:r w:rsidRPr="00A55A8A">
                        <w:rPr>
                          <w:b/>
                          <w:sz w:val="20"/>
                          <w:lang w:eastAsia="en-US"/>
                        </w:rPr>
                        <w:t>Mackenzie Valley Land and Water Board</w:t>
                      </w:r>
                    </w:p>
                    <w:p w14:paraId="03611740" w14:textId="77777777" w:rsidR="00B84C8D" w:rsidRPr="00211B8E" w:rsidRDefault="00B84C8D" w:rsidP="009E30F7">
                      <w:pPr>
                        <w:pStyle w:val="Body"/>
                        <w:rPr>
                          <w:lang w:eastAsia="en-US"/>
                        </w:rPr>
                      </w:pPr>
                    </w:p>
                  </w:txbxContent>
                </v:textbox>
                <w10:wrap anchorx="margin"/>
              </v:shape>
            </w:pict>
          </mc:Fallback>
        </mc:AlternateContent>
      </w:r>
      <w:r w:rsidR="00A55A8A">
        <w:rPr>
          <w:noProof/>
          <w:lang w:val="en-US" w:eastAsia="en-US"/>
        </w:rPr>
        <mc:AlternateContent>
          <mc:Choice Requires="wps">
            <w:drawing>
              <wp:anchor distT="45720" distB="45720" distL="114300" distR="114300" simplePos="0" relativeHeight="251657216" behindDoc="0" locked="0" layoutInCell="1" allowOverlap="1" wp14:anchorId="27732217" wp14:editId="06EF841B">
                <wp:simplePos x="0" y="0"/>
                <wp:positionH relativeFrom="margin">
                  <wp:posOffset>-257175</wp:posOffset>
                </wp:positionH>
                <wp:positionV relativeFrom="paragraph">
                  <wp:posOffset>138430</wp:posOffset>
                </wp:positionV>
                <wp:extent cx="236093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FFD9C09" w14:textId="77777777" w:rsidR="00B84C8D" w:rsidRPr="00A55A8A" w:rsidRDefault="00B84C8D" w:rsidP="00C461F9">
                            <w:pPr>
                              <w:spacing w:after="0" w:line="216" w:lineRule="auto"/>
                              <w:jc w:val="center"/>
                              <w:rPr>
                                <w:b/>
                                <w:sz w:val="20"/>
                                <w:lang w:eastAsia="en-US"/>
                              </w:rPr>
                            </w:pPr>
                            <w:r w:rsidRPr="00A55A8A">
                              <w:rPr>
                                <w:b/>
                                <w:sz w:val="20"/>
                                <w:lang w:eastAsia="en-US"/>
                              </w:rPr>
                              <w:t>Gwich’in Land and Water Board</w:t>
                            </w:r>
                          </w:p>
                          <w:p w14:paraId="7F57D8A9" w14:textId="77777777" w:rsidR="00B84C8D" w:rsidRPr="00211B8E" w:rsidRDefault="00B84C8D" w:rsidP="00C461F9">
                            <w:pPr>
                              <w:pStyle w:val="Body"/>
                              <w:rPr>
                                <w:lang w:eastAsia="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732217" id="_x0000_s1027" type="#_x0000_t202" style="position:absolute;left:0;text-align:left;margin-left:-20.25pt;margin-top:10.9pt;width:185.9pt;height:110.6pt;z-index:2516572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" filled="f" stroked="f">
                <v:textbox style="mso-fit-shape-to-text:t">
                  <w:txbxContent>
                    <w:p w14:paraId="3FFD9C09" w14:textId="77777777" w:rsidR="00B84C8D" w:rsidRPr="00A55A8A" w:rsidRDefault="00B84C8D" w:rsidP="00C461F9">
                      <w:pPr>
                        <w:spacing w:after="0" w:line="216" w:lineRule="auto"/>
                        <w:jc w:val="center"/>
                        <w:rPr>
                          <w:b/>
                          <w:sz w:val="20"/>
                          <w:lang w:eastAsia="en-US"/>
                        </w:rPr>
                      </w:pPr>
                      <w:r w:rsidRPr="00A55A8A">
                        <w:rPr>
                          <w:b/>
                          <w:sz w:val="20"/>
                          <w:lang w:eastAsia="en-US"/>
                        </w:rPr>
                        <w:t>Gwich’in Land and Water Board</w:t>
                      </w:r>
                    </w:p>
                    <w:p w14:paraId="7F57D8A9" w14:textId="77777777" w:rsidR="00B84C8D" w:rsidRPr="00211B8E" w:rsidRDefault="00B84C8D" w:rsidP="00C461F9">
                      <w:pPr>
                        <w:pStyle w:val="Body"/>
                        <w:rPr>
                          <w:lang w:eastAsia="en-US"/>
                        </w:rPr>
                      </w:pPr>
                    </w:p>
                  </w:txbxContent>
                </v:textbox>
                <w10:wrap anchorx="margin"/>
              </v:shape>
            </w:pict>
          </mc:Fallback>
        </mc:AlternateContent>
      </w:r>
      <w:r w:rsidR="00A55A8A">
        <w:rPr>
          <w:noProof/>
          <w:lang w:val="en-US" w:eastAsia="en-US"/>
        </w:rPr>
        <mc:AlternateContent>
          <mc:Choice Requires="wps">
            <w:drawing>
              <wp:anchor distT="45720" distB="45720" distL="114300" distR="114300" simplePos="0" relativeHeight="251660288" behindDoc="0" locked="0" layoutInCell="1" allowOverlap="1" wp14:anchorId="2DABB8AE" wp14:editId="2FD8BFE2">
                <wp:simplePos x="0" y="0"/>
                <wp:positionH relativeFrom="margin">
                  <wp:posOffset>-152400</wp:posOffset>
                </wp:positionH>
                <wp:positionV relativeFrom="paragraph">
                  <wp:posOffset>1714500</wp:posOffset>
                </wp:positionV>
                <wp:extent cx="2360930" cy="5048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825"/>
                        </a:xfrm>
                        <a:prstGeom prst="rect">
                          <a:avLst/>
                        </a:prstGeom>
                        <a:noFill/>
                        <a:ln w="9525">
                          <a:noFill/>
                          <a:miter lim="800000"/>
                          <a:headEnd/>
                          <a:tailEnd/>
                        </a:ln>
                      </wps:spPr>
                      <wps:txbx>
                        <w:txbxContent>
                          <w:p w14:paraId="27C6D343" w14:textId="77777777" w:rsidR="00B84C8D" w:rsidRPr="00211B8E" w:rsidRDefault="00B84C8D" w:rsidP="00C461F9">
                            <w:pPr>
                              <w:pStyle w:val="Body"/>
                              <w:rPr>
                                <w:lang w:eastAsia="en-US"/>
                              </w:rPr>
                            </w:pPr>
                          </w:p>
                          <w:p w14:paraId="11A385B6" w14:textId="77777777" w:rsidR="00B84C8D" w:rsidRPr="00A55A8A" w:rsidRDefault="00B84C8D" w:rsidP="00C461F9">
                            <w:pPr>
                              <w:spacing w:after="0" w:line="216" w:lineRule="auto"/>
                              <w:jc w:val="center"/>
                              <w:rPr>
                                <w:b/>
                                <w:sz w:val="20"/>
                                <w:lang w:eastAsia="en-US"/>
                              </w:rPr>
                            </w:pPr>
                            <w:r w:rsidRPr="00A55A8A">
                              <w:rPr>
                                <w:b/>
                                <w:sz w:val="20"/>
                                <w:lang w:eastAsia="en-US"/>
                              </w:rPr>
                              <w:t>Sahtu Land and Water Board</w:t>
                            </w:r>
                          </w:p>
                          <w:p w14:paraId="494D5ED3" w14:textId="77777777" w:rsidR="00B84C8D" w:rsidRPr="00211B8E" w:rsidRDefault="00B84C8D" w:rsidP="00C461F9">
                            <w:pPr>
                              <w:pStyle w:val="Body"/>
                              <w:rPr>
                                <w:lang w:eastAsia="en-US"/>
                              </w:rPr>
                            </w:pPr>
                          </w:p>
                          <w:p w14:paraId="383B97F9" w14:textId="77777777" w:rsidR="00B84C8D" w:rsidRPr="00211B8E" w:rsidRDefault="00B84C8D" w:rsidP="00C461F9">
                            <w:pPr>
                              <w:pStyle w:val="Body"/>
                              <w:rPr>
                                <w:lang w:eastAsia="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ABB8AE" id="_x0000_s1028" type="#_x0000_t202" style="position:absolute;left:0;text-align:left;margin-left:-12pt;margin-top:135pt;width:185.9pt;height:39.75pt;z-index:2516602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" filled="f" stroked="f">
                <v:textbox>
                  <w:txbxContent>
                    <w:p w14:paraId="27C6D343" w14:textId="77777777" w:rsidR="00B84C8D" w:rsidRPr="00211B8E" w:rsidRDefault="00B84C8D" w:rsidP="00C461F9">
                      <w:pPr>
                        <w:pStyle w:val="Body"/>
                        <w:rPr>
                          <w:lang w:eastAsia="en-US"/>
                        </w:rPr>
                      </w:pPr>
                    </w:p>
                    <w:p w14:paraId="11A385B6" w14:textId="77777777" w:rsidR="00B84C8D" w:rsidRPr="00A55A8A" w:rsidRDefault="00B84C8D" w:rsidP="00C461F9">
                      <w:pPr>
                        <w:spacing w:after="0" w:line="216" w:lineRule="auto"/>
                        <w:jc w:val="center"/>
                        <w:rPr>
                          <w:b/>
                          <w:sz w:val="20"/>
                          <w:lang w:eastAsia="en-US"/>
                        </w:rPr>
                      </w:pPr>
                      <w:r w:rsidRPr="00A55A8A">
                        <w:rPr>
                          <w:b/>
                          <w:sz w:val="20"/>
                          <w:lang w:eastAsia="en-US"/>
                        </w:rPr>
                        <w:t>Sahtu Land and Water Board</w:t>
                      </w:r>
                    </w:p>
                    <w:p w14:paraId="494D5ED3" w14:textId="77777777" w:rsidR="00B84C8D" w:rsidRPr="00211B8E" w:rsidRDefault="00B84C8D" w:rsidP="00C461F9">
                      <w:pPr>
                        <w:pStyle w:val="Body"/>
                        <w:rPr>
                          <w:lang w:eastAsia="en-US"/>
                        </w:rPr>
                      </w:pPr>
                    </w:p>
                    <w:p w14:paraId="383B97F9" w14:textId="77777777" w:rsidR="00B84C8D" w:rsidRPr="00211B8E" w:rsidRDefault="00B84C8D" w:rsidP="00C461F9">
                      <w:pPr>
                        <w:pStyle w:val="Body"/>
                        <w:rPr>
                          <w:lang w:eastAsia="en-US"/>
                        </w:rPr>
                      </w:pPr>
                    </w:p>
                  </w:txbxContent>
                </v:textbox>
                <w10:wrap anchorx="margin"/>
              </v:shape>
            </w:pict>
          </mc:Fallback>
        </mc:AlternateContent>
      </w:r>
      <w:r w:rsidR="00C461F9">
        <w:rPr>
          <w:noProof/>
          <w:lang w:val="en-US" w:eastAsia="en-US"/>
        </w:rPr>
        <mc:AlternateContent>
          <mc:Choice Requires="wps">
            <w:drawing>
              <wp:anchor distT="45720" distB="45720" distL="114300" distR="114300" simplePos="0" relativeHeight="251663360" behindDoc="0" locked="0" layoutInCell="1" allowOverlap="1" wp14:anchorId="2945FE52" wp14:editId="7D3A529F">
                <wp:simplePos x="0" y="0"/>
                <wp:positionH relativeFrom="page">
                  <wp:posOffset>3638550</wp:posOffset>
                </wp:positionH>
                <wp:positionV relativeFrom="paragraph">
                  <wp:posOffset>1381125</wp:posOffset>
                </wp:positionV>
                <wp:extent cx="1971675" cy="6921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692150"/>
                        </a:xfrm>
                        <a:prstGeom prst="rect">
                          <a:avLst/>
                        </a:prstGeom>
                        <a:noFill/>
                        <a:ln w="9525">
                          <a:noFill/>
                          <a:miter lim="800000"/>
                          <a:headEnd/>
                          <a:tailEnd/>
                        </a:ln>
                      </wps:spPr>
                      <wps:txbx>
                        <w:txbxContent>
                          <w:p w14:paraId="3CBB0751" w14:textId="77777777" w:rsidR="00B84C8D" w:rsidRPr="00211B8E" w:rsidRDefault="00B84C8D" w:rsidP="00C461F9">
                            <w:pPr>
                              <w:pStyle w:val="Body"/>
                              <w:rPr>
                                <w:lang w:eastAsia="en-US"/>
                              </w:rPr>
                            </w:pPr>
                          </w:p>
                          <w:p w14:paraId="6E14826B" w14:textId="77777777" w:rsidR="00B84C8D" w:rsidRPr="00A55A8A" w:rsidRDefault="00B84C8D" w:rsidP="00C461F9">
                            <w:pPr>
                              <w:jc w:val="center"/>
                              <w:rPr>
                                <w:b/>
                                <w:sz w:val="20"/>
                                <w:lang w:eastAsia="en-US"/>
                              </w:rPr>
                            </w:pPr>
                            <w:r w:rsidRPr="00A55A8A">
                              <w:rPr>
                                <w:b/>
                                <w:sz w:val="20"/>
                                <w:lang w:eastAsia="en-US"/>
                              </w:rPr>
                              <w:t>Wek’eezhii Land and Water Board</w:t>
                            </w:r>
                          </w:p>
                          <w:p w14:paraId="23DC3477" w14:textId="77777777" w:rsidR="00B84C8D" w:rsidRPr="00211B8E" w:rsidRDefault="00B84C8D" w:rsidP="00C461F9">
                            <w:pPr>
                              <w:pStyle w:val="Body"/>
                              <w:rPr>
                                <w:lang w:eastAsia="en-US"/>
                              </w:rPr>
                            </w:pPr>
                          </w:p>
                          <w:p w14:paraId="51D57ACB" w14:textId="77777777" w:rsidR="00B84C8D" w:rsidRPr="00211B8E" w:rsidRDefault="00B84C8D" w:rsidP="00C461F9">
                            <w:pPr>
                              <w:pStyle w:val="Body"/>
                              <w:rPr>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5FE52" id="_x0000_s1029" type="#_x0000_t202" style="position:absolute;left:0;text-align:left;margin-left:286.5pt;margin-top:108.75pt;width:155.25pt;height:54.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" filled="f" stroked="f">
                <v:textbox>
                  <w:txbxContent>
                    <w:p w14:paraId="3CBB0751" w14:textId="77777777" w:rsidR="00B84C8D" w:rsidRPr="00211B8E" w:rsidRDefault="00B84C8D" w:rsidP="00C461F9">
                      <w:pPr>
                        <w:pStyle w:val="Body"/>
                        <w:rPr>
                          <w:lang w:eastAsia="en-US"/>
                        </w:rPr>
                      </w:pPr>
                    </w:p>
                    <w:p w14:paraId="6E14826B" w14:textId="77777777" w:rsidR="00B84C8D" w:rsidRPr="00A55A8A" w:rsidRDefault="00B84C8D" w:rsidP="00C461F9">
                      <w:pPr>
                        <w:jc w:val="center"/>
                        <w:rPr>
                          <w:b/>
                          <w:sz w:val="20"/>
                          <w:lang w:eastAsia="en-US"/>
                        </w:rPr>
                      </w:pPr>
                      <w:r w:rsidRPr="00A55A8A">
                        <w:rPr>
                          <w:b/>
                          <w:sz w:val="20"/>
                          <w:lang w:eastAsia="en-US"/>
                        </w:rPr>
                        <w:t>Wek’eezhii Land and Water Board</w:t>
                      </w:r>
                    </w:p>
                    <w:p w14:paraId="23DC3477" w14:textId="77777777" w:rsidR="00B84C8D" w:rsidRPr="00211B8E" w:rsidRDefault="00B84C8D" w:rsidP="00C461F9">
                      <w:pPr>
                        <w:pStyle w:val="Body"/>
                        <w:rPr>
                          <w:lang w:eastAsia="en-US"/>
                        </w:rPr>
                      </w:pPr>
                    </w:p>
                    <w:p w14:paraId="51D57ACB" w14:textId="77777777" w:rsidR="00B84C8D" w:rsidRPr="00211B8E" w:rsidRDefault="00B84C8D" w:rsidP="00C461F9">
                      <w:pPr>
                        <w:pStyle w:val="Body"/>
                        <w:rPr>
                          <w:lang w:eastAsia="en-US"/>
                        </w:rPr>
                      </w:pPr>
                    </w:p>
                  </w:txbxContent>
                </v:textbox>
                <w10:wrap anchorx="page"/>
              </v:shape>
            </w:pict>
          </mc:Fallback>
        </mc:AlternateContent>
      </w:r>
      <w:r w:rsidR="00C461F9">
        <w:rPr>
          <w:noProof/>
          <w:lang w:val="en-US" w:eastAsia="en-US"/>
        </w:rPr>
        <w:drawing>
          <wp:inline distT="0" distB="0" distL="0" distR="0" wp14:anchorId="41809EDD" wp14:editId="7E5B5CEC">
            <wp:extent cx="5434391" cy="3659505"/>
            <wp:effectExtent l="0" t="0" r="0" b="0"/>
            <wp:docPr id="10" name="Picture 12" descr="cleanMV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cleanMVmap.jpg"/>
                    <pic:cNvPicPr>
                      <a:picLocks noChangeAspect="1"/>
                    </pic:cNvPicPr>
                  </pic:nvPicPr>
                  <pic:blipFill rotWithShape="1">
                    <a:blip r:embed="rId18"/>
                    <a:srcRect b="14276"/>
                    <a:stretch/>
                  </pic:blipFill>
                  <pic:spPr bwMode="auto">
                    <a:xfrm>
                      <a:off x="0" y="0"/>
                      <a:ext cx="5434995" cy="3659912"/>
                    </a:xfrm>
                    <a:prstGeom prst="rect">
                      <a:avLst/>
                    </a:prstGeom>
                    <a:noFill/>
                    <a:ln w="9525">
                      <a:noFill/>
                      <a:miter lim="800000"/>
                      <a:headEnd/>
                      <a:tailEnd/>
                    </a:ln>
                  </pic:spPr>
                </pic:pic>
              </a:graphicData>
            </a:graphic>
          </wp:inline>
        </w:drawing>
      </w:r>
      <w:r w:rsidR="009E30F7" w:rsidRPr="009E30F7">
        <w:rPr>
          <w:noProof/>
          <w:lang w:eastAsia="en-CA"/>
        </w:rPr>
        <w:t xml:space="preserve"> </w:t>
      </w:r>
    </w:p>
    <w:p w14:paraId="07A6FB12" w14:textId="77777777" w:rsidR="00211B8E" w:rsidRDefault="00211B8E" w:rsidP="000C5F0A">
      <w:pPr>
        <w:pStyle w:val="Caption"/>
        <w:jc w:val="center"/>
      </w:pPr>
      <w:bookmarkStart w:id="72" w:name="_Ref496257239"/>
      <w:bookmarkStart w:id="73" w:name="_Ref484091932"/>
      <w:bookmarkStart w:id="74" w:name="_Ref496257231"/>
      <w:bookmarkStart w:id="75" w:name="_Toc14427442"/>
      <w:r>
        <w:t xml:space="preserve">Figure </w:t>
      </w:r>
      <w:r w:rsidR="00AF0742">
        <w:rPr>
          <w:noProof/>
        </w:rPr>
        <w:fldChar w:fldCharType="begin"/>
      </w:r>
      <w:r w:rsidR="00AF0742">
        <w:rPr>
          <w:noProof/>
        </w:rPr>
        <w:instrText xml:space="preserve"> STYLEREF 1 \s </w:instrText>
      </w:r>
      <w:r w:rsidR="00AF0742">
        <w:rPr>
          <w:noProof/>
        </w:rPr>
        <w:fldChar w:fldCharType="separate"/>
      </w:r>
      <w:r w:rsidR="0097760B">
        <w:rPr>
          <w:noProof/>
        </w:rPr>
        <w:t>3</w:t>
      </w:r>
      <w:r w:rsidR="00AF0742">
        <w:rPr>
          <w:noProof/>
        </w:rPr>
        <w:fldChar w:fldCharType="end"/>
      </w:r>
      <w:r w:rsidR="003636B7">
        <w:t>.</w:t>
      </w:r>
      <w:r w:rsidR="00AF0742">
        <w:rPr>
          <w:noProof/>
        </w:rPr>
        <w:fldChar w:fldCharType="begin"/>
      </w:r>
      <w:r w:rsidR="00AF0742">
        <w:rPr>
          <w:noProof/>
        </w:rPr>
        <w:instrText xml:space="preserve"> SEQ Figure \* ARABIC \s 1 </w:instrText>
      </w:r>
      <w:r w:rsidR="00AF0742">
        <w:rPr>
          <w:noProof/>
        </w:rPr>
        <w:fldChar w:fldCharType="separate"/>
      </w:r>
      <w:r w:rsidR="0097760B">
        <w:rPr>
          <w:noProof/>
        </w:rPr>
        <w:t>1</w:t>
      </w:r>
      <w:r w:rsidR="00AF0742">
        <w:rPr>
          <w:noProof/>
        </w:rPr>
        <w:fldChar w:fldCharType="end"/>
      </w:r>
      <w:bookmarkEnd w:id="72"/>
      <w:bookmarkEnd w:id="73"/>
      <w:r w:rsidR="009C762C">
        <w:rPr>
          <w:noProof/>
        </w:rPr>
        <w:t>:</w:t>
      </w:r>
      <w:r>
        <w:t xml:space="preserve"> The Mackenzie Valley</w:t>
      </w:r>
      <w:r w:rsidR="0035645D">
        <w:t xml:space="preserve"> and Regional Land and Water Boards</w:t>
      </w:r>
      <w:bookmarkEnd w:id="74"/>
      <w:bookmarkEnd w:id="75"/>
    </w:p>
    <w:p w14:paraId="2BFA9996" w14:textId="77777777" w:rsidR="00211B8E" w:rsidRDefault="00211B8E" w:rsidP="00211B8E">
      <w:pPr>
        <w:pStyle w:val="Body"/>
      </w:pPr>
    </w:p>
    <w:p w14:paraId="47E2E43C" w14:textId="77777777" w:rsidR="000C5F0A" w:rsidRDefault="00D763AE" w:rsidP="00D763AE">
      <w:pPr>
        <w:pStyle w:val="Body"/>
        <w:jc w:val="center"/>
      </w:pPr>
      <w:r>
        <w:rPr>
          <w:noProof/>
          <w:lang w:val="en-US" w:eastAsia="en-US"/>
        </w:rPr>
        <w:drawing>
          <wp:inline distT="0" distB="0" distL="0" distR="0" wp14:anchorId="1208C55F" wp14:editId="758875E5">
            <wp:extent cx="2476500" cy="3209925"/>
            <wp:effectExtent l="0" t="0" r="0" b="9525"/>
            <wp:docPr id="11" name="Picture 11" descr="MAP"/>
            <wp:cNvGraphicFramePr/>
            <a:graphic xmlns:a="http://schemas.openxmlformats.org/drawingml/2006/main">
              <a:graphicData uri="http://schemas.openxmlformats.org/drawingml/2006/picture">
                <pic:pic xmlns:pic="http://schemas.openxmlformats.org/drawingml/2006/picture">
                  <pic:nvPicPr>
                    <pic:cNvPr id="5" name="Picture 5" descr="MAP"/>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3209925"/>
                    </a:xfrm>
                    <a:prstGeom prst="rect">
                      <a:avLst/>
                    </a:prstGeom>
                    <a:noFill/>
                    <a:ln>
                      <a:noFill/>
                    </a:ln>
                  </pic:spPr>
                </pic:pic>
              </a:graphicData>
            </a:graphic>
          </wp:inline>
        </w:drawing>
      </w:r>
    </w:p>
    <w:p w14:paraId="665ABC58" w14:textId="77777777" w:rsidR="000C5F0A" w:rsidRDefault="000C5F0A" w:rsidP="000C5F0A">
      <w:pPr>
        <w:pStyle w:val="Body"/>
        <w:keepNext/>
        <w:jc w:val="center"/>
      </w:pPr>
    </w:p>
    <w:p w14:paraId="41F8610C" w14:textId="77777777" w:rsidR="000C5F0A" w:rsidRDefault="000C5F0A" w:rsidP="000C5F0A">
      <w:pPr>
        <w:pStyle w:val="Body"/>
        <w:keepNext/>
        <w:jc w:val="center"/>
      </w:pPr>
    </w:p>
    <w:p w14:paraId="70AFE478" w14:textId="77777777" w:rsidR="000C5F0A" w:rsidRDefault="000C5F0A" w:rsidP="000C5F0A">
      <w:pPr>
        <w:pStyle w:val="Caption"/>
        <w:jc w:val="center"/>
      </w:pPr>
      <w:bookmarkStart w:id="76" w:name="_Ref496257251"/>
      <w:bookmarkStart w:id="77" w:name="_Ref484091934"/>
      <w:bookmarkStart w:id="78" w:name="_Toc14427443"/>
      <w:r>
        <w:t xml:space="preserve">Figure </w:t>
      </w:r>
      <w:r w:rsidR="00AF0742">
        <w:rPr>
          <w:noProof/>
        </w:rPr>
        <w:fldChar w:fldCharType="begin"/>
      </w:r>
      <w:r w:rsidR="00AF0742">
        <w:rPr>
          <w:noProof/>
        </w:rPr>
        <w:instrText xml:space="preserve"> STYLEREF 1 \s </w:instrText>
      </w:r>
      <w:r w:rsidR="00AF0742">
        <w:rPr>
          <w:noProof/>
        </w:rPr>
        <w:fldChar w:fldCharType="separate"/>
      </w:r>
      <w:r w:rsidR="0097760B">
        <w:rPr>
          <w:noProof/>
        </w:rPr>
        <w:t>3</w:t>
      </w:r>
      <w:r w:rsidR="00AF0742">
        <w:rPr>
          <w:noProof/>
        </w:rPr>
        <w:fldChar w:fldCharType="end"/>
      </w:r>
      <w:r w:rsidR="003636B7">
        <w:t>.</w:t>
      </w:r>
      <w:r w:rsidR="00AF0742">
        <w:rPr>
          <w:noProof/>
        </w:rPr>
        <w:fldChar w:fldCharType="begin"/>
      </w:r>
      <w:r w:rsidR="00AF0742">
        <w:rPr>
          <w:noProof/>
        </w:rPr>
        <w:instrText xml:space="preserve"> SEQ Figure \* ARABIC \s 1 </w:instrText>
      </w:r>
      <w:r w:rsidR="00AF0742">
        <w:rPr>
          <w:noProof/>
        </w:rPr>
        <w:fldChar w:fldCharType="separate"/>
      </w:r>
      <w:r w:rsidR="0097760B">
        <w:rPr>
          <w:noProof/>
        </w:rPr>
        <w:t>2</w:t>
      </w:r>
      <w:r w:rsidR="00AF0742">
        <w:rPr>
          <w:noProof/>
        </w:rPr>
        <w:fldChar w:fldCharType="end"/>
      </w:r>
      <w:bookmarkEnd w:id="76"/>
      <w:bookmarkEnd w:id="77"/>
      <w:r w:rsidR="009C762C">
        <w:rPr>
          <w:noProof/>
        </w:rPr>
        <w:t>:</w:t>
      </w:r>
      <w:r>
        <w:t xml:space="preserve"> The Inuvialuit Settlement Region</w:t>
      </w:r>
      <w:bookmarkEnd w:id="78"/>
    </w:p>
    <w:p w14:paraId="26DCCB01" w14:textId="77777777" w:rsidR="000C5F0A" w:rsidRDefault="000C5F0A" w:rsidP="000C5F0A">
      <w:pPr>
        <w:pStyle w:val="Body"/>
        <w:jc w:val="center"/>
      </w:pPr>
    </w:p>
    <w:p w14:paraId="7F649F21" w14:textId="77777777" w:rsidR="000C5F0A" w:rsidRDefault="000C5F0A" w:rsidP="00211B8E">
      <w:pPr>
        <w:pStyle w:val="Body"/>
      </w:pPr>
    </w:p>
    <w:p w14:paraId="5239B6EA" w14:textId="42978F23" w:rsidR="00211B8E" w:rsidRPr="00211B8E" w:rsidRDefault="00211B8E" w:rsidP="00211B8E">
      <w:pPr>
        <w:pStyle w:val="Body"/>
      </w:pPr>
      <w:r>
        <w:fldChar w:fldCharType="begin"/>
      </w:r>
      <w:r>
        <w:instrText xml:space="preserve"> REF _Ref484086166 \h </w:instrText>
      </w:r>
      <w:r>
        <w:fldChar w:fldCharType="separate"/>
      </w:r>
      <w:r w:rsidR="007153A1" w:rsidRPr="006A213D">
        <w:t xml:space="preserve">Table </w:t>
      </w:r>
      <w:r w:rsidR="007153A1">
        <w:rPr>
          <w:noProof/>
        </w:rPr>
        <w:t>3</w:t>
      </w:r>
      <w:r w:rsidR="007153A1" w:rsidRPr="006A213D">
        <w:t>.</w:t>
      </w:r>
      <w:r w:rsidR="007153A1">
        <w:rPr>
          <w:noProof/>
        </w:rPr>
        <w:t>1</w:t>
      </w:r>
      <w:r>
        <w:fldChar w:fldCharType="end"/>
      </w:r>
      <w:r>
        <w:t xml:space="preserve"> and </w:t>
      </w:r>
      <w:r>
        <w:fldChar w:fldCharType="begin"/>
      </w:r>
      <w:r>
        <w:instrText xml:space="preserve"> REF _Ref484086201 \h </w:instrText>
      </w:r>
      <w:r>
        <w:fldChar w:fldCharType="separate"/>
      </w:r>
      <w:r w:rsidR="007153A1" w:rsidRPr="006A213D">
        <w:t xml:space="preserve">Table </w:t>
      </w:r>
      <w:r w:rsidR="007153A1">
        <w:rPr>
          <w:noProof/>
        </w:rPr>
        <w:t>3</w:t>
      </w:r>
      <w:r w:rsidR="007153A1" w:rsidRPr="006A213D">
        <w:t>.</w:t>
      </w:r>
      <w:r w:rsidR="007153A1">
        <w:rPr>
          <w:noProof/>
        </w:rPr>
        <w:t>2</w:t>
      </w:r>
      <w:r>
        <w:fldChar w:fldCharType="end"/>
      </w:r>
      <w:r>
        <w:t xml:space="preserve"> outline the triggers for requiring water licences and land use permits, respectively, in the different regulatory jurisdictions of the NWT.</w:t>
      </w:r>
    </w:p>
    <w:p w14:paraId="0B2B07A7" w14:textId="77777777" w:rsidR="00220B0D" w:rsidRPr="00220B0D" w:rsidRDefault="00220B0D" w:rsidP="00220B0D">
      <w:pPr>
        <w:pStyle w:val="Body"/>
      </w:pPr>
    </w:p>
    <w:p w14:paraId="0CD14094" w14:textId="77777777" w:rsidR="00F3659F" w:rsidRPr="006A213D" w:rsidRDefault="00F3659F" w:rsidP="00F3659F">
      <w:pPr>
        <w:pStyle w:val="Caption"/>
      </w:pPr>
      <w:bookmarkStart w:id="79" w:name="_Ref484086166"/>
      <w:bookmarkStart w:id="80" w:name="_Toc14427447"/>
      <w:bookmarkStart w:id="81" w:name="_Hlk511806144"/>
      <w:r w:rsidRPr="006A213D">
        <w:t xml:space="preserve">Table </w:t>
      </w:r>
      <w:r w:rsidR="00AF0742">
        <w:rPr>
          <w:noProof/>
        </w:rPr>
        <w:fldChar w:fldCharType="begin"/>
      </w:r>
      <w:r w:rsidR="00AF0742">
        <w:rPr>
          <w:noProof/>
        </w:rPr>
        <w:instrText xml:space="preserve"> STYLEREF 1 \s </w:instrText>
      </w:r>
      <w:r w:rsidR="00AF0742">
        <w:rPr>
          <w:noProof/>
        </w:rPr>
        <w:fldChar w:fldCharType="separate"/>
      </w:r>
      <w:r w:rsidR="0097760B">
        <w:rPr>
          <w:noProof/>
        </w:rPr>
        <w:t>3</w:t>
      </w:r>
      <w:r w:rsidR="00AF0742">
        <w:rPr>
          <w:noProof/>
        </w:rPr>
        <w:fldChar w:fldCharType="end"/>
      </w:r>
      <w:r w:rsidR="000E2301" w:rsidRPr="006A213D">
        <w:t>.</w:t>
      </w:r>
      <w:r w:rsidR="00AF0742">
        <w:rPr>
          <w:noProof/>
        </w:rPr>
        <w:fldChar w:fldCharType="begin"/>
      </w:r>
      <w:r w:rsidR="00AF0742">
        <w:rPr>
          <w:noProof/>
        </w:rPr>
        <w:instrText xml:space="preserve"> SEQ Table \* ARABIC \s 1 </w:instrText>
      </w:r>
      <w:r w:rsidR="00AF0742">
        <w:rPr>
          <w:noProof/>
        </w:rPr>
        <w:fldChar w:fldCharType="separate"/>
      </w:r>
      <w:r w:rsidR="0097760B">
        <w:rPr>
          <w:noProof/>
        </w:rPr>
        <w:t>1</w:t>
      </w:r>
      <w:r w:rsidR="00AF0742">
        <w:rPr>
          <w:noProof/>
        </w:rPr>
        <w:fldChar w:fldCharType="end"/>
      </w:r>
      <w:bookmarkEnd w:id="79"/>
      <w:r w:rsidRPr="006A213D">
        <w:t>: Triggers for Undertakings Requiring Type A or B Water Licences</w:t>
      </w:r>
      <w:bookmarkEnd w:id="80"/>
      <w:r w:rsidRPr="006A213D">
        <w:t xml:space="preserve"> </w:t>
      </w:r>
    </w:p>
    <w:tbl>
      <w:tblPr>
        <w:tblStyle w:val="DillonTable1"/>
        <w:tblW w:w="5000" w:type="pct"/>
        <w:jc w:val="center"/>
        <w:tblLook w:val="04A0" w:firstRow="1" w:lastRow="0" w:firstColumn="1" w:lastColumn="0" w:noHBand="0" w:noVBand="1"/>
      </w:tblPr>
      <w:tblGrid>
        <w:gridCol w:w="2280"/>
        <w:gridCol w:w="1411"/>
        <w:gridCol w:w="3385"/>
        <w:gridCol w:w="2284"/>
      </w:tblGrid>
      <w:tr w:rsidR="00A615FD" w:rsidRPr="006A213D" w14:paraId="0DAB12D7" w14:textId="77777777" w:rsidTr="00F830AE">
        <w:trPr>
          <w:cnfStyle w:val="100000000000" w:firstRow="1" w:lastRow="0" w:firstColumn="0" w:lastColumn="0" w:oddVBand="0" w:evenVBand="0" w:oddHBand="0" w:evenHBand="0" w:firstRowFirstColumn="0" w:firstRowLastColumn="0" w:lastRowFirstColumn="0" w:lastRowLastColumn="0"/>
          <w:tblHeader w:val="0"/>
          <w:jc w:val="center"/>
        </w:trPr>
        <w:tc>
          <w:tcPr>
            <w:cnfStyle w:val="001000000100" w:firstRow="0" w:lastRow="0" w:firstColumn="1" w:lastColumn="0" w:oddVBand="0" w:evenVBand="0" w:oddHBand="0" w:evenHBand="0" w:firstRowFirstColumn="1" w:firstRowLastColumn="0" w:lastRowFirstColumn="0" w:lastRowLastColumn="0"/>
            <w:tcW w:w="1218" w:type="pct"/>
            <w:tcBorders>
              <w:bottom w:val="none" w:sz="0" w:space="0" w:color="auto"/>
            </w:tcBorders>
          </w:tcPr>
          <w:p w14:paraId="52A71600" w14:textId="77777777" w:rsidR="00A615FD" w:rsidRPr="006A213D" w:rsidRDefault="00220B0D" w:rsidP="00220B0D">
            <w:pPr>
              <w:spacing w:line="276" w:lineRule="auto"/>
            </w:pPr>
            <w:r w:rsidRPr="006A213D">
              <w:t>Region of the NWT</w:t>
            </w:r>
          </w:p>
        </w:tc>
        <w:tc>
          <w:tcPr>
            <w:tcW w:w="754" w:type="pct"/>
            <w:tcBorders>
              <w:bottom w:val="none" w:sz="0" w:space="0" w:color="auto"/>
            </w:tcBorders>
          </w:tcPr>
          <w:p w14:paraId="6F03EC97" w14:textId="77777777" w:rsidR="00A615FD" w:rsidRPr="006A213D" w:rsidRDefault="00220B0D" w:rsidP="00220B0D">
            <w:pPr>
              <w:spacing w:line="276" w:lineRule="auto"/>
              <w:cnfStyle w:val="100000000000" w:firstRow="1" w:lastRow="0" w:firstColumn="0" w:lastColumn="0" w:oddVBand="0" w:evenVBand="0" w:oddHBand="0" w:evenHBand="0" w:firstRowFirstColumn="0" w:firstRowLastColumn="0" w:lastRowFirstColumn="0" w:lastRowLastColumn="0"/>
            </w:pPr>
            <w:r w:rsidRPr="006A213D">
              <w:t>Land Type</w:t>
            </w:r>
          </w:p>
        </w:tc>
        <w:tc>
          <w:tcPr>
            <w:tcW w:w="1808" w:type="pct"/>
            <w:tcBorders>
              <w:bottom w:val="none" w:sz="0" w:space="0" w:color="auto"/>
            </w:tcBorders>
          </w:tcPr>
          <w:p w14:paraId="049860F5" w14:textId="77777777" w:rsidR="00A615FD" w:rsidRPr="006A213D" w:rsidRDefault="00220B0D" w:rsidP="00220B0D">
            <w:pPr>
              <w:spacing w:line="276" w:lineRule="auto"/>
              <w:cnfStyle w:val="100000000000" w:firstRow="1" w:lastRow="0" w:firstColumn="0" w:lastColumn="0" w:oddVBand="0" w:evenVBand="0" w:oddHBand="0" w:evenHBand="0" w:firstRowFirstColumn="0" w:firstRowLastColumn="0" w:lastRowFirstColumn="0" w:lastRowLastColumn="0"/>
            </w:pPr>
            <w:r w:rsidRPr="006A213D">
              <w:t xml:space="preserve">Issuance of Water Licence </w:t>
            </w:r>
            <w:r w:rsidR="00211B8E" w:rsidRPr="006A213D">
              <w:t>By:</w:t>
            </w:r>
          </w:p>
        </w:tc>
        <w:tc>
          <w:tcPr>
            <w:tcW w:w="1220" w:type="pct"/>
            <w:tcBorders>
              <w:bottom w:val="none" w:sz="0" w:space="0" w:color="auto"/>
            </w:tcBorders>
          </w:tcPr>
          <w:p w14:paraId="64CC5378" w14:textId="77777777" w:rsidR="00A615FD" w:rsidRPr="006A213D" w:rsidRDefault="00220B0D" w:rsidP="00220B0D">
            <w:pPr>
              <w:spacing w:line="276" w:lineRule="auto"/>
              <w:cnfStyle w:val="100000000000" w:firstRow="1" w:lastRow="0" w:firstColumn="0" w:lastColumn="0" w:oddVBand="0" w:evenVBand="0" w:oddHBand="0" w:evenHBand="0" w:firstRowFirstColumn="0" w:firstRowLastColumn="0" w:lastRowFirstColumn="0" w:lastRowLastColumn="0"/>
            </w:pPr>
            <w:r w:rsidRPr="006A213D">
              <w:t xml:space="preserve">Legislation that defines triggers for obtaining a Water Licence </w:t>
            </w:r>
          </w:p>
        </w:tc>
      </w:tr>
      <w:tr w:rsidR="00F830AE" w:rsidRPr="006A213D" w14:paraId="61EEFDAC" w14:textId="77777777" w:rsidTr="00F830AE">
        <w:trPr>
          <w:jc w:val="center"/>
        </w:trPr>
        <w:tc>
          <w:tcPr>
            <w:cnfStyle w:val="001000000000" w:firstRow="0" w:lastRow="0" w:firstColumn="1" w:lastColumn="0" w:oddVBand="0" w:evenVBand="0" w:oddHBand="0" w:evenHBand="0" w:firstRowFirstColumn="0" w:firstRowLastColumn="0" w:lastRowFirstColumn="0" w:lastRowLastColumn="0"/>
            <w:tcW w:w="1218" w:type="pct"/>
            <w:vMerge w:val="restart"/>
          </w:tcPr>
          <w:p w14:paraId="76FE7953" w14:textId="77777777" w:rsidR="00F830AE" w:rsidRPr="006A213D" w:rsidRDefault="00F830AE" w:rsidP="00F830AE">
            <w:pPr>
              <w:spacing w:line="276" w:lineRule="auto"/>
            </w:pPr>
            <w:r w:rsidRPr="006A213D">
              <w:rPr>
                <w:lang w:eastAsia="en-US"/>
              </w:rPr>
              <w:t>Mackenzie Valley</w:t>
            </w:r>
          </w:p>
        </w:tc>
        <w:tc>
          <w:tcPr>
            <w:tcW w:w="754" w:type="pct"/>
          </w:tcPr>
          <w:p w14:paraId="1B816056" w14:textId="77777777" w:rsidR="00F830AE" w:rsidRPr="006A213D" w:rsidRDefault="00F830AE" w:rsidP="00F830AE">
            <w:pPr>
              <w:spacing w:line="276" w:lineRule="auto"/>
              <w:cnfStyle w:val="000000000000" w:firstRow="0" w:lastRow="0" w:firstColumn="0" w:lastColumn="0" w:oddVBand="0" w:evenVBand="0" w:oddHBand="0" w:evenHBand="0" w:firstRowFirstColumn="0" w:firstRowLastColumn="0" w:lastRowFirstColumn="0" w:lastRowLastColumn="0"/>
            </w:pPr>
            <w:r w:rsidRPr="006A213D">
              <w:rPr>
                <w:lang w:eastAsia="en-US"/>
              </w:rPr>
              <w:t>Non-Federal</w:t>
            </w:r>
          </w:p>
        </w:tc>
        <w:tc>
          <w:tcPr>
            <w:tcW w:w="1808" w:type="pct"/>
            <w:vMerge w:val="restart"/>
          </w:tcPr>
          <w:p w14:paraId="4D598E65" w14:textId="77777777" w:rsidR="00F830AE" w:rsidRPr="006A213D" w:rsidRDefault="00F830AE" w:rsidP="00F830AE">
            <w:pPr>
              <w:cnfStyle w:val="000000000000" w:firstRow="0" w:lastRow="0" w:firstColumn="0" w:lastColumn="0" w:oddVBand="0" w:evenVBand="0" w:oddHBand="0" w:evenHBand="0" w:firstRowFirstColumn="0" w:firstRowLastColumn="0" w:lastRowFirstColumn="0" w:lastRowLastColumn="0"/>
              <w:rPr>
                <w:lang w:eastAsia="en-US"/>
              </w:rPr>
            </w:pPr>
            <w:r w:rsidRPr="006A213D">
              <w:rPr>
                <w:lang w:eastAsia="en-US"/>
              </w:rPr>
              <w:t>Gwich’in Land and Water Board</w:t>
            </w:r>
          </w:p>
          <w:p w14:paraId="7FB899A5" w14:textId="77777777" w:rsidR="00F830AE" w:rsidRPr="006A213D" w:rsidRDefault="00F830AE" w:rsidP="00F830AE">
            <w:pPr>
              <w:cnfStyle w:val="000000000000" w:firstRow="0" w:lastRow="0" w:firstColumn="0" w:lastColumn="0" w:oddVBand="0" w:evenVBand="0" w:oddHBand="0" w:evenHBand="0" w:firstRowFirstColumn="0" w:firstRowLastColumn="0" w:lastRowFirstColumn="0" w:lastRowLastColumn="0"/>
              <w:rPr>
                <w:lang w:eastAsia="en-US"/>
              </w:rPr>
            </w:pPr>
            <w:r w:rsidRPr="006A213D">
              <w:rPr>
                <w:lang w:eastAsia="en-US"/>
              </w:rPr>
              <w:t>Mackenzie Valley Land and Water Board</w:t>
            </w:r>
          </w:p>
          <w:p w14:paraId="67EB50CA" w14:textId="77777777" w:rsidR="00F830AE" w:rsidRPr="006A213D" w:rsidRDefault="00F830AE" w:rsidP="00F830AE">
            <w:pPr>
              <w:cnfStyle w:val="000000000000" w:firstRow="0" w:lastRow="0" w:firstColumn="0" w:lastColumn="0" w:oddVBand="0" w:evenVBand="0" w:oddHBand="0" w:evenHBand="0" w:firstRowFirstColumn="0" w:firstRowLastColumn="0" w:lastRowFirstColumn="0" w:lastRowLastColumn="0"/>
              <w:rPr>
                <w:lang w:eastAsia="en-US"/>
              </w:rPr>
            </w:pPr>
            <w:r w:rsidRPr="006A213D">
              <w:rPr>
                <w:lang w:eastAsia="en-US"/>
              </w:rPr>
              <w:t>Sahtu Land and Water Board</w:t>
            </w:r>
          </w:p>
          <w:p w14:paraId="49874D58" w14:textId="77777777" w:rsidR="00F830AE" w:rsidRPr="006A213D" w:rsidRDefault="00F830AE" w:rsidP="00F830AE">
            <w:pPr>
              <w:spacing w:line="276" w:lineRule="auto"/>
              <w:cnfStyle w:val="000000000000" w:firstRow="0" w:lastRow="0" w:firstColumn="0" w:lastColumn="0" w:oddVBand="0" w:evenVBand="0" w:oddHBand="0" w:evenHBand="0" w:firstRowFirstColumn="0" w:firstRowLastColumn="0" w:lastRowFirstColumn="0" w:lastRowLastColumn="0"/>
            </w:pPr>
            <w:r w:rsidRPr="006A213D">
              <w:rPr>
                <w:lang w:eastAsia="en-US"/>
              </w:rPr>
              <w:t>Wek’eezhii Land and Water Board</w:t>
            </w:r>
          </w:p>
        </w:tc>
        <w:tc>
          <w:tcPr>
            <w:tcW w:w="1220" w:type="pct"/>
          </w:tcPr>
          <w:p w14:paraId="66AEFB63" w14:textId="77777777" w:rsidR="00F830AE" w:rsidRPr="006A213D" w:rsidRDefault="00F830AE" w:rsidP="00F830AE">
            <w:pPr>
              <w:spacing w:line="276" w:lineRule="auto"/>
              <w:cnfStyle w:val="000000000000" w:firstRow="0" w:lastRow="0" w:firstColumn="0" w:lastColumn="0" w:oddVBand="0" w:evenVBand="0" w:oddHBand="0" w:evenHBand="0" w:firstRowFirstColumn="0" w:firstRowLastColumn="0" w:lastRowFirstColumn="0" w:lastRowLastColumn="0"/>
            </w:pPr>
            <w:r w:rsidRPr="006A213D">
              <w:rPr>
                <w:lang w:eastAsia="en-US"/>
              </w:rPr>
              <w:t>Schedules D-H of the Waters Regulations</w:t>
            </w:r>
          </w:p>
        </w:tc>
      </w:tr>
      <w:tr w:rsidR="00F830AE" w:rsidRPr="006A213D" w14:paraId="35B72F3F" w14:textId="77777777" w:rsidTr="00F830A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8" w:type="pct"/>
            <w:vMerge/>
          </w:tcPr>
          <w:p w14:paraId="2886A13A" w14:textId="77777777" w:rsidR="00F830AE" w:rsidRPr="006A213D" w:rsidRDefault="00F830AE" w:rsidP="00F830AE">
            <w:pPr>
              <w:spacing w:line="276" w:lineRule="auto"/>
            </w:pPr>
          </w:p>
        </w:tc>
        <w:tc>
          <w:tcPr>
            <w:tcW w:w="754" w:type="pct"/>
          </w:tcPr>
          <w:p w14:paraId="4FE3FD92" w14:textId="77777777" w:rsidR="00F830AE" w:rsidRPr="006A213D" w:rsidRDefault="00F830AE" w:rsidP="00F830AE">
            <w:pPr>
              <w:spacing w:line="276" w:lineRule="auto"/>
              <w:cnfStyle w:val="000000010000" w:firstRow="0" w:lastRow="0" w:firstColumn="0" w:lastColumn="0" w:oddVBand="0" w:evenVBand="0" w:oddHBand="0" w:evenHBand="1" w:firstRowFirstColumn="0" w:firstRowLastColumn="0" w:lastRowFirstColumn="0" w:lastRowLastColumn="0"/>
            </w:pPr>
            <w:r w:rsidRPr="006A213D">
              <w:rPr>
                <w:lang w:eastAsia="en-US"/>
              </w:rPr>
              <w:t>Federal</w:t>
            </w:r>
          </w:p>
        </w:tc>
        <w:tc>
          <w:tcPr>
            <w:tcW w:w="1808" w:type="pct"/>
            <w:vMerge/>
          </w:tcPr>
          <w:p w14:paraId="78839929" w14:textId="77777777" w:rsidR="00F830AE" w:rsidRPr="006A213D" w:rsidRDefault="00F830AE" w:rsidP="00F830AE">
            <w:pPr>
              <w:spacing w:line="276" w:lineRule="auto"/>
              <w:cnfStyle w:val="000000010000" w:firstRow="0" w:lastRow="0" w:firstColumn="0" w:lastColumn="0" w:oddVBand="0" w:evenVBand="0" w:oddHBand="0" w:evenHBand="1" w:firstRowFirstColumn="0" w:firstRowLastColumn="0" w:lastRowFirstColumn="0" w:lastRowLastColumn="0"/>
            </w:pPr>
          </w:p>
        </w:tc>
        <w:tc>
          <w:tcPr>
            <w:tcW w:w="1220" w:type="pct"/>
          </w:tcPr>
          <w:p w14:paraId="6B97B2E7" w14:textId="77777777" w:rsidR="00F830AE" w:rsidRPr="006A213D" w:rsidRDefault="00F830AE" w:rsidP="00F830AE">
            <w:pPr>
              <w:spacing w:line="276" w:lineRule="auto"/>
              <w:cnfStyle w:val="000000010000" w:firstRow="0" w:lastRow="0" w:firstColumn="0" w:lastColumn="0" w:oddVBand="0" w:evenVBand="0" w:oddHBand="0" w:evenHBand="1" w:firstRowFirstColumn="0" w:firstRowLastColumn="0" w:lastRowFirstColumn="0" w:lastRowLastColumn="0"/>
            </w:pPr>
            <w:r w:rsidRPr="006A213D">
              <w:rPr>
                <w:lang w:eastAsia="en-US"/>
              </w:rPr>
              <w:t>Schedules IV-VIII of the Mackenzie Valley Federal Areas Waters Regulations</w:t>
            </w:r>
          </w:p>
        </w:tc>
      </w:tr>
      <w:tr w:rsidR="00F830AE" w:rsidRPr="00CA56E4" w14:paraId="37149023" w14:textId="77777777" w:rsidTr="00F830AE">
        <w:trPr>
          <w:jc w:val="center"/>
        </w:trPr>
        <w:tc>
          <w:tcPr>
            <w:cnfStyle w:val="001000000000" w:firstRow="0" w:lastRow="0" w:firstColumn="1" w:lastColumn="0" w:oddVBand="0" w:evenVBand="0" w:oddHBand="0" w:evenHBand="0" w:firstRowFirstColumn="0" w:firstRowLastColumn="0" w:lastRowFirstColumn="0" w:lastRowLastColumn="0"/>
            <w:tcW w:w="1218" w:type="pct"/>
          </w:tcPr>
          <w:p w14:paraId="4F9C49F2" w14:textId="77777777" w:rsidR="00F830AE" w:rsidRPr="006A213D" w:rsidRDefault="00F830AE" w:rsidP="00F830AE">
            <w:pPr>
              <w:spacing w:line="276" w:lineRule="auto"/>
            </w:pPr>
            <w:r w:rsidRPr="006A213D">
              <w:rPr>
                <w:lang w:eastAsia="en-US"/>
              </w:rPr>
              <w:t>Inuvialuit Settlement Region</w:t>
            </w:r>
          </w:p>
        </w:tc>
        <w:tc>
          <w:tcPr>
            <w:tcW w:w="754" w:type="pct"/>
          </w:tcPr>
          <w:p w14:paraId="39CD9C63" w14:textId="77777777" w:rsidR="00F830AE" w:rsidRPr="006A213D" w:rsidRDefault="00F830AE" w:rsidP="00F830AE">
            <w:pPr>
              <w:spacing w:line="276" w:lineRule="auto"/>
              <w:cnfStyle w:val="000000000000" w:firstRow="0" w:lastRow="0" w:firstColumn="0" w:lastColumn="0" w:oddVBand="0" w:evenVBand="0" w:oddHBand="0" w:evenHBand="0" w:firstRowFirstColumn="0" w:firstRowLastColumn="0" w:lastRowFirstColumn="0" w:lastRowLastColumn="0"/>
            </w:pPr>
            <w:r w:rsidRPr="006A213D">
              <w:rPr>
                <w:lang w:eastAsia="en-US"/>
              </w:rPr>
              <w:t>Federal</w:t>
            </w:r>
            <w:r w:rsidR="00B20B0E" w:rsidRPr="006A213D">
              <w:rPr>
                <w:lang w:eastAsia="en-US"/>
              </w:rPr>
              <w:t xml:space="preserve">, </w:t>
            </w:r>
            <w:r w:rsidRPr="006A213D">
              <w:rPr>
                <w:lang w:eastAsia="en-US"/>
              </w:rPr>
              <w:t>Non-Federal</w:t>
            </w:r>
            <w:r w:rsidR="00B20B0E" w:rsidRPr="006A213D">
              <w:rPr>
                <w:lang w:eastAsia="en-US"/>
              </w:rPr>
              <w:t xml:space="preserve"> and Private Lands</w:t>
            </w:r>
          </w:p>
        </w:tc>
        <w:tc>
          <w:tcPr>
            <w:tcW w:w="1808" w:type="pct"/>
          </w:tcPr>
          <w:p w14:paraId="1FF542C8" w14:textId="77777777" w:rsidR="00F830AE" w:rsidRPr="006A213D" w:rsidRDefault="00F830AE" w:rsidP="00F830AE">
            <w:pPr>
              <w:spacing w:line="276" w:lineRule="auto"/>
              <w:cnfStyle w:val="000000000000" w:firstRow="0" w:lastRow="0" w:firstColumn="0" w:lastColumn="0" w:oddVBand="0" w:evenVBand="0" w:oddHBand="0" w:evenHBand="0" w:firstRowFirstColumn="0" w:firstRowLastColumn="0" w:lastRowFirstColumn="0" w:lastRowLastColumn="0"/>
            </w:pPr>
            <w:r w:rsidRPr="006A213D">
              <w:rPr>
                <w:lang w:eastAsia="en-US"/>
              </w:rPr>
              <w:t>Inuvialuit Water Board</w:t>
            </w:r>
          </w:p>
        </w:tc>
        <w:tc>
          <w:tcPr>
            <w:tcW w:w="1220" w:type="pct"/>
          </w:tcPr>
          <w:p w14:paraId="1F0FAAB4" w14:textId="77777777" w:rsidR="00F830AE" w:rsidRPr="006A213D" w:rsidRDefault="00F830AE" w:rsidP="00F830AE">
            <w:pPr>
              <w:spacing w:line="276" w:lineRule="auto"/>
              <w:cnfStyle w:val="000000000000" w:firstRow="0" w:lastRow="0" w:firstColumn="0" w:lastColumn="0" w:oddVBand="0" w:evenVBand="0" w:oddHBand="0" w:evenHBand="0" w:firstRowFirstColumn="0" w:firstRowLastColumn="0" w:lastRowFirstColumn="0" w:lastRowLastColumn="0"/>
            </w:pPr>
            <w:r w:rsidRPr="006A213D">
              <w:rPr>
                <w:lang w:eastAsia="en-US"/>
              </w:rPr>
              <w:t>Schedules D-H of the Waters Regulations</w:t>
            </w:r>
          </w:p>
        </w:tc>
      </w:tr>
    </w:tbl>
    <w:p w14:paraId="2AEA52E7" w14:textId="77777777" w:rsidR="00F3659F" w:rsidRPr="00B84C8D" w:rsidRDefault="00F3659F" w:rsidP="00F3659F">
      <w:pPr>
        <w:rPr>
          <w:highlight w:val="yellow"/>
        </w:rPr>
      </w:pPr>
    </w:p>
    <w:p w14:paraId="7A7B26A1" w14:textId="77777777" w:rsidR="00F830AE" w:rsidRPr="006A213D" w:rsidRDefault="00F830AE" w:rsidP="00F830AE">
      <w:pPr>
        <w:pStyle w:val="Caption"/>
      </w:pPr>
      <w:bookmarkStart w:id="82" w:name="_Ref484086201"/>
      <w:bookmarkStart w:id="83" w:name="_Toc14427448"/>
      <w:r w:rsidRPr="006A213D">
        <w:t xml:space="preserve">Table </w:t>
      </w:r>
      <w:r w:rsidR="00AF0742">
        <w:rPr>
          <w:noProof/>
        </w:rPr>
        <w:fldChar w:fldCharType="begin"/>
      </w:r>
      <w:r w:rsidR="00AF0742">
        <w:rPr>
          <w:noProof/>
        </w:rPr>
        <w:instrText xml:space="preserve"> STYLEREF 1 \s </w:instrText>
      </w:r>
      <w:r w:rsidR="00AF0742">
        <w:rPr>
          <w:noProof/>
        </w:rPr>
        <w:fldChar w:fldCharType="separate"/>
      </w:r>
      <w:r w:rsidR="0097760B">
        <w:rPr>
          <w:noProof/>
        </w:rPr>
        <w:t>3</w:t>
      </w:r>
      <w:r w:rsidR="00AF0742">
        <w:rPr>
          <w:noProof/>
        </w:rPr>
        <w:fldChar w:fldCharType="end"/>
      </w:r>
      <w:r w:rsidR="000E2301" w:rsidRPr="006A213D">
        <w:t>.</w:t>
      </w:r>
      <w:r w:rsidR="00AF0742">
        <w:rPr>
          <w:noProof/>
        </w:rPr>
        <w:fldChar w:fldCharType="begin"/>
      </w:r>
      <w:r w:rsidR="00AF0742">
        <w:rPr>
          <w:noProof/>
        </w:rPr>
        <w:instrText xml:space="preserve"> SEQ Table \* ARABIC \s 1 </w:instrText>
      </w:r>
      <w:r w:rsidR="00AF0742">
        <w:rPr>
          <w:noProof/>
        </w:rPr>
        <w:fldChar w:fldCharType="separate"/>
      </w:r>
      <w:r w:rsidR="0097760B">
        <w:rPr>
          <w:noProof/>
        </w:rPr>
        <w:t>2</w:t>
      </w:r>
      <w:r w:rsidR="00AF0742">
        <w:rPr>
          <w:noProof/>
        </w:rPr>
        <w:fldChar w:fldCharType="end"/>
      </w:r>
      <w:bookmarkEnd w:id="82"/>
      <w:r w:rsidRPr="006A213D">
        <w:t>: Triggers for Land-Use Operations Requiring Land Use Permits</w:t>
      </w:r>
      <w:bookmarkEnd w:id="83"/>
      <w:r w:rsidRPr="006A213D">
        <w:t xml:space="preserve"> </w:t>
      </w:r>
    </w:p>
    <w:tbl>
      <w:tblPr>
        <w:tblStyle w:val="DillonTable1"/>
        <w:tblW w:w="5000" w:type="pct"/>
        <w:jc w:val="center"/>
        <w:tblLook w:val="04A0" w:firstRow="1" w:lastRow="0" w:firstColumn="1" w:lastColumn="0" w:noHBand="0" w:noVBand="1"/>
      </w:tblPr>
      <w:tblGrid>
        <w:gridCol w:w="2280"/>
        <w:gridCol w:w="1411"/>
        <w:gridCol w:w="3385"/>
        <w:gridCol w:w="2284"/>
      </w:tblGrid>
      <w:tr w:rsidR="00F830AE" w:rsidRPr="006A213D" w14:paraId="5903B179" w14:textId="77777777" w:rsidTr="00FE0FF5">
        <w:trPr>
          <w:cnfStyle w:val="100000000000" w:firstRow="1" w:lastRow="0" w:firstColumn="0" w:lastColumn="0" w:oddVBand="0" w:evenVBand="0" w:oddHBand="0" w:evenHBand="0" w:firstRowFirstColumn="0" w:firstRowLastColumn="0" w:lastRowFirstColumn="0" w:lastRowLastColumn="0"/>
          <w:tblHeader w:val="0"/>
          <w:jc w:val="center"/>
        </w:trPr>
        <w:tc>
          <w:tcPr>
            <w:cnfStyle w:val="001000000100" w:firstRow="0" w:lastRow="0" w:firstColumn="1" w:lastColumn="0" w:oddVBand="0" w:evenVBand="0" w:oddHBand="0" w:evenHBand="0" w:firstRowFirstColumn="1" w:firstRowLastColumn="0" w:lastRowFirstColumn="0" w:lastRowLastColumn="0"/>
            <w:tcW w:w="1218" w:type="pct"/>
            <w:tcBorders>
              <w:bottom w:val="none" w:sz="0" w:space="0" w:color="auto"/>
            </w:tcBorders>
          </w:tcPr>
          <w:p w14:paraId="6185EFF6" w14:textId="77777777" w:rsidR="00F830AE" w:rsidRPr="006A213D" w:rsidRDefault="00F830AE" w:rsidP="00FE0FF5">
            <w:pPr>
              <w:spacing w:line="276" w:lineRule="auto"/>
            </w:pPr>
            <w:r w:rsidRPr="006A213D">
              <w:t>Region of the NWT</w:t>
            </w:r>
          </w:p>
        </w:tc>
        <w:tc>
          <w:tcPr>
            <w:tcW w:w="754" w:type="pct"/>
            <w:tcBorders>
              <w:bottom w:val="none" w:sz="0" w:space="0" w:color="auto"/>
            </w:tcBorders>
          </w:tcPr>
          <w:p w14:paraId="6A53ABC6" w14:textId="77777777" w:rsidR="00F830AE" w:rsidRPr="006A213D" w:rsidRDefault="00F830AE" w:rsidP="00FE0FF5">
            <w:pPr>
              <w:spacing w:line="276" w:lineRule="auto"/>
              <w:cnfStyle w:val="100000000000" w:firstRow="1" w:lastRow="0" w:firstColumn="0" w:lastColumn="0" w:oddVBand="0" w:evenVBand="0" w:oddHBand="0" w:evenHBand="0" w:firstRowFirstColumn="0" w:firstRowLastColumn="0" w:lastRowFirstColumn="0" w:lastRowLastColumn="0"/>
            </w:pPr>
            <w:r w:rsidRPr="006A213D">
              <w:t>Land Type</w:t>
            </w:r>
          </w:p>
        </w:tc>
        <w:tc>
          <w:tcPr>
            <w:tcW w:w="1808" w:type="pct"/>
            <w:tcBorders>
              <w:bottom w:val="none" w:sz="0" w:space="0" w:color="auto"/>
            </w:tcBorders>
          </w:tcPr>
          <w:p w14:paraId="26F1AAFD" w14:textId="77777777" w:rsidR="00F830AE" w:rsidRPr="006A213D" w:rsidRDefault="00F830AE" w:rsidP="00FE0FF5">
            <w:pPr>
              <w:spacing w:line="276" w:lineRule="auto"/>
              <w:cnfStyle w:val="100000000000" w:firstRow="1" w:lastRow="0" w:firstColumn="0" w:lastColumn="0" w:oddVBand="0" w:evenVBand="0" w:oddHBand="0" w:evenHBand="0" w:firstRowFirstColumn="0" w:firstRowLastColumn="0" w:lastRowFirstColumn="0" w:lastRowLastColumn="0"/>
            </w:pPr>
            <w:r w:rsidRPr="006A213D">
              <w:t>Permits Issued By:</w:t>
            </w:r>
          </w:p>
        </w:tc>
        <w:tc>
          <w:tcPr>
            <w:tcW w:w="1220" w:type="pct"/>
            <w:tcBorders>
              <w:bottom w:val="none" w:sz="0" w:space="0" w:color="auto"/>
            </w:tcBorders>
          </w:tcPr>
          <w:p w14:paraId="20398082" w14:textId="77777777" w:rsidR="00F830AE" w:rsidRPr="006A213D" w:rsidRDefault="00F830AE" w:rsidP="00FE0FF5">
            <w:pPr>
              <w:spacing w:line="276" w:lineRule="auto"/>
              <w:cnfStyle w:val="100000000000" w:firstRow="1" w:lastRow="0" w:firstColumn="0" w:lastColumn="0" w:oddVBand="0" w:evenVBand="0" w:oddHBand="0" w:evenHBand="0" w:firstRowFirstColumn="0" w:firstRowLastColumn="0" w:lastRowFirstColumn="0" w:lastRowLastColumn="0"/>
            </w:pPr>
            <w:r w:rsidRPr="006A213D">
              <w:t xml:space="preserve">Legislation that defines triggers for obtaining a Land Use Permit </w:t>
            </w:r>
          </w:p>
        </w:tc>
      </w:tr>
      <w:tr w:rsidR="00F830AE" w:rsidRPr="006A213D" w14:paraId="164F9078" w14:textId="77777777" w:rsidTr="00FE0FF5">
        <w:trPr>
          <w:trHeight w:val="1200"/>
          <w:jc w:val="center"/>
        </w:trPr>
        <w:tc>
          <w:tcPr>
            <w:cnfStyle w:val="001000000000" w:firstRow="0" w:lastRow="0" w:firstColumn="1" w:lastColumn="0" w:oddVBand="0" w:evenVBand="0" w:oddHBand="0" w:evenHBand="0" w:firstRowFirstColumn="0" w:firstRowLastColumn="0" w:lastRowFirstColumn="0" w:lastRowLastColumn="0"/>
            <w:tcW w:w="1218" w:type="pct"/>
          </w:tcPr>
          <w:p w14:paraId="7DBC5C46" w14:textId="77777777" w:rsidR="00F830AE" w:rsidRPr="006A213D" w:rsidRDefault="00F830AE" w:rsidP="00FE0FF5">
            <w:pPr>
              <w:spacing w:line="276" w:lineRule="auto"/>
            </w:pPr>
            <w:r w:rsidRPr="006A213D">
              <w:rPr>
                <w:lang w:eastAsia="en-US"/>
              </w:rPr>
              <w:t>Mackenzie Valley</w:t>
            </w:r>
          </w:p>
        </w:tc>
        <w:tc>
          <w:tcPr>
            <w:tcW w:w="754" w:type="pct"/>
          </w:tcPr>
          <w:p w14:paraId="3E2CEA28" w14:textId="77777777" w:rsidR="00F830AE" w:rsidRPr="006A213D" w:rsidRDefault="00F830AE" w:rsidP="00F830AE">
            <w:pPr>
              <w:spacing w:line="276" w:lineRule="auto"/>
              <w:cnfStyle w:val="000000000000" w:firstRow="0" w:lastRow="0" w:firstColumn="0" w:lastColumn="0" w:oddVBand="0" w:evenVBand="0" w:oddHBand="0" w:evenHBand="0" w:firstRowFirstColumn="0" w:firstRowLastColumn="0" w:lastRowFirstColumn="0" w:lastRowLastColumn="0"/>
            </w:pPr>
            <w:r w:rsidRPr="006A213D">
              <w:rPr>
                <w:lang w:eastAsia="en-US"/>
              </w:rPr>
              <w:t>Federal and Non-Federal</w:t>
            </w:r>
          </w:p>
          <w:p w14:paraId="5C1FDCC4" w14:textId="77777777" w:rsidR="00F830AE" w:rsidRPr="006A213D" w:rsidRDefault="00F830AE" w:rsidP="00FE0FF5">
            <w:pPr>
              <w:spacing w:line="276" w:lineRule="auto"/>
              <w:cnfStyle w:val="000000000000" w:firstRow="0" w:lastRow="0" w:firstColumn="0" w:lastColumn="0" w:oddVBand="0" w:evenVBand="0" w:oddHBand="0" w:evenHBand="0" w:firstRowFirstColumn="0" w:firstRowLastColumn="0" w:lastRowFirstColumn="0" w:lastRowLastColumn="0"/>
            </w:pPr>
          </w:p>
        </w:tc>
        <w:tc>
          <w:tcPr>
            <w:tcW w:w="1808" w:type="pct"/>
          </w:tcPr>
          <w:p w14:paraId="4D653C0B" w14:textId="77777777" w:rsidR="00F830AE" w:rsidRPr="006A213D" w:rsidRDefault="00F830AE" w:rsidP="00FE0FF5">
            <w:pPr>
              <w:cnfStyle w:val="000000000000" w:firstRow="0" w:lastRow="0" w:firstColumn="0" w:lastColumn="0" w:oddVBand="0" w:evenVBand="0" w:oddHBand="0" w:evenHBand="0" w:firstRowFirstColumn="0" w:firstRowLastColumn="0" w:lastRowFirstColumn="0" w:lastRowLastColumn="0"/>
              <w:rPr>
                <w:lang w:eastAsia="en-US"/>
              </w:rPr>
            </w:pPr>
            <w:r w:rsidRPr="006A213D">
              <w:rPr>
                <w:lang w:eastAsia="en-US"/>
              </w:rPr>
              <w:t>Gwich’in Land and Water Board</w:t>
            </w:r>
          </w:p>
          <w:p w14:paraId="3FBD60F7" w14:textId="77777777" w:rsidR="00F830AE" w:rsidRPr="006A213D" w:rsidRDefault="00F830AE" w:rsidP="00FE0FF5">
            <w:pPr>
              <w:cnfStyle w:val="000000000000" w:firstRow="0" w:lastRow="0" w:firstColumn="0" w:lastColumn="0" w:oddVBand="0" w:evenVBand="0" w:oddHBand="0" w:evenHBand="0" w:firstRowFirstColumn="0" w:firstRowLastColumn="0" w:lastRowFirstColumn="0" w:lastRowLastColumn="0"/>
              <w:rPr>
                <w:lang w:eastAsia="en-US"/>
              </w:rPr>
            </w:pPr>
            <w:r w:rsidRPr="006A213D">
              <w:rPr>
                <w:lang w:eastAsia="en-US"/>
              </w:rPr>
              <w:t>Mackenzie Valley Land and Water Board</w:t>
            </w:r>
          </w:p>
          <w:p w14:paraId="5F3DBDF1" w14:textId="77777777" w:rsidR="00F830AE" w:rsidRPr="006A213D" w:rsidRDefault="00F830AE" w:rsidP="00FE0FF5">
            <w:pPr>
              <w:cnfStyle w:val="000000000000" w:firstRow="0" w:lastRow="0" w:firstColumn="0" w:lastColumn="0" w:oddVBand="0" w:evenVBand="0" w:oddHBand="0" w:evenHBand="0" w:firstRowFirstColumn="0" w:firstRowLastColumn="0" w:lastRowFirstColumn="0" w:lastRowLastColumn="0"/>
              <w:rPr>
                <w:lang w:eastAsia="en-US"/>
              </w:rPr>
            </w:pPr>
            <w:r w:rsidRPr="006A213D">
              <w:rPr>
                <w:lang w:eastAsia="en-US"/>
              </w:rPr>
              <w:t>Sahtu Land and Water Board</w:t>
            </w:r>
          </w:p>
          <w:p w14:paraId="5EACBB10" w14:textId="77777777" w:rsidR="00F830AE" w:rsidRPr="006A213D" w:rsidRDefault="00F830AE" w:rsidP="00FE0FF5">
            <w:pPr>
              <w:spacing w:line="276" w:lineRule="auto"/>
              <w:cnfStyle w:val="000000000000" w:firstRow="0" w:lastRow="0" w:firstColumn="0" w:lastColumn="0" w:oddVBand="0" w:evenVBand="0" w:oddHBand="0" w:evenHBand="0" w:firstRowFirstColumn="0" w:firstRowLastColumn="0" w:lastRowFirstColumn="0" w:lastRowLastColumn="0"/>
            </w:pPr>
            <w:r w:rsidRPr="006A213D">
              <w:rPr>
                <w:lang w:eastAsia="en-US"/>
              </w:rPr>
              <w:t>Wek’eezhii Land and Water Board</w:t>
            </w:r>
          </w:p>
        </w:tc>
        <w:tc>
          <w:tcPr>
            <w:tcW w:w="1220" w:type="pct"/>
          </w:tcPr>
          <w:p w14:paraId="23913FF6" w14:textId="77777777" w:rsidR="00F830AE" w:rsidRPr="006A213D" w:rsidRDefault="00F830AE" w:rsidP="00FE0FF5">
            <w:pPr>
              <w:spacing w:line="276" w:lineRule="auto"/>
              <w:cnfStyle w:val="000000000000" w:firstRow="0" w:lastRow="0" w:firstColumn="0" w:lastColumn="0" w:oddVBand="0" w:evenVBand="0" w:oddHBand="0" w:evenHBand="0" w:firstRowFirstColumn="0" w:firstRowLastColumn="0" w:lastRowFirstColumn="0" w:lastRowLastColumn="0"/>
            </w:pPr>
            <w:r w:rsidRPr="006A213D">
              <w:rPr>
                <w:lang w:eastAsia="en-US"/>
              </w:rPr>
              <w:t>Sections 4 and 5 of the Mackenzie Valley Land Use Regulations</w:t>
            </w:r>
          </w:p>
        </w:tc>
      </w:tr>
      <w:tr w:rsidR="00B20B0E" w:rsidRPr="006A213D" w14:paraId="7B64AA3B" w14:textId="77777777" w:rsidTr="00FE0F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8" w:type="pct"/>
            <w:vMerge w:val="restart"/>
          </w:tcPr>
          <w:p w14:paraId="056605BE" w14:textId="77777777" w:rsidR="00B20B0E" w:rsidRPr="006A213D" w:rsidRDefault="00B20B0E" w:rsidP="00F830AE">
            <w:pPr>
              <w:spacing w:line="276" w:lineRule="auto"/>
            </w:pPr>
            <w:r w:rsidRPr="006A213D">
              <w:rPr>
                <w:lang w:eastAsia="en-US"/>
              </w:rPr>
              <w:t>Inuvialuit Settlement Region</w:t>
            </w:r>
          </w:p>
        </w:tc>
        <w:tc>
          <w:tcPr>
            <w:tcW w:w="754" w:type="pct"/>
          </w:tcPr>
          <w:p w14:paraId="35F6FBB4" w14:textId="77777777" w:rsidR="00B20B0E" w:rsidRPr="006A213D" w:rsidRDefault="00B20B0E" w:rsidP="00F830AE">
            <w:pPr>
              <w:spacing w:line="276" w:lineRule="auto"/>
              <w:cnfStyle w:val="000000010000" w:firstRow="0" w:lastRow="0" w:firstColumn="0" w:lastColumn="0" w:oddVBand="0" w:evenVBand="0" w:oddHBand="0" w:evenHBand="1" w:firstRowFirstColumn="0" w:firstRowLastColumn="0" w:lastRowFirstColumn="0" w:lastRowLastColumn="0"/>
            </w:pPr>
            <w:r w:rsidRPr="006A213D">
              <w:rPr>
                <w:lang w:eastAsia="en-US"/>
              </w:rPr>
              <w:t>Non-Federal</w:t>
            </w:r>
          </w:p>
        </w:tc>
        <w:tc>
          <w:tcPr>
            <w:tcW w:w="1808" w:type="pct"/>
          </w:tcPr>
          <w:p w14:paraId="5F22EC46" w14:textId="77777777" w:rsidR="00B20B0E" w:rsidRPr="006A213D" w:rsidRDefault="00B20B0E" w:rsidP="00F830AE">
            <w:pPr>
              <w:spacing w:line="276" w:lineRule="auto"/>
              <w:cnfStyle w:val="000000010000" w:firstRow="0" w:lastRow="0" w:firstColumn="0" w:lastColumn="0" w:oddVBand="0" w:evenVBand="0" w:oddHBand="0" w:evenHBand="1" w:firstRowFirstColumn="0" w:firstRowLastColumn="0" w:lastRowFirstColumn="0" w:lastRowLastColumn="0"/>
            </w:pPr>
            <w:r w:rsidRPr="006A213D">
              <w:rPr>
                <w:lang w:eastAsia="en-US"/>
              </w:rPr>
              <w:t>Department of Lands, Government of the Northwest Territories</w:t>
            </w:r>
          </w:p>
        </w:tc>
        <w:tc>
          <w:tcPr>
            <w:tcW w:w="1220" w:type="pct"/>
          </w:tcPr>
          <w:p w14:paraId="59CF28FF" w14:textId="77777777" w:rsidR="00B20B0E" w:rsidRPr="006A213D" w:rsidRDefault="00B20B0E" w:rsidP="00F830AE">
            <w:pPr>
              <w:spacing w:line="276" w:lineRule="auto"/>
              <w:cnfStyle w:val="000000010000" w:firstRow="0" w:lastRow="0" w:firstColumn="0" w:lastColumn="0" w:oddVBand="0" w:evenVBand="0" w:oddHBand="0" w:evenHBand="1" w:firstRowFirstColumn="0" w:firstRowLastColumn="0" w:lastRowFirstColumn="0" w:lastRowLastColumn="0"/>
            </w:pPr>
            <w:r w:rsidRPr="006A213D">
              <w:rPr>
                <w:lang w:eastAsia="en-US"/>
              </w:rPr>
              <w:t>Sections 8 and 9 of the Northwest Territories Land Use Regulations</w:t>
            </w:r>
          </w:p>
        </w:tc>
      </w:tr>
      <w:tr w:rsidR="00B20B0E" w:rsidRPr="006A213D" w14:paraId="205AF6FB" w14:textId="77777777" w:rsidTr="00FE0FF5">
        <w:trPr>
          <w:jc w:val="center"/>
        </w:trPr>
        <w:tc>
          <w:tcPr>
            <w:cnfStyle w:val="001000000000" w:firstRow="0" w:lastRow="0" w:firstColumn="1" w:lastColumn="0" w:oddVBand="0" w:evenVBand="0" w:oddHBand="0" w:evenHBand="0" w:firstRowFirstColumn="0" w:firstRowLastColumn="0" w:lastRowFirstColumn="0" w:lastRowLastColumn="0"/>
            <w:tcW w:w="1218" w:type="pct"/>
            <w:vMerge/>
          </w:tcPr>
          <w:p w14:paraId="5FE39357" w14:textId="77777777" w:rsidR="00B20B0E" w:rsidRPr="006A213D" w:rsidRDefault="00B20B0E" w:rsidP="00F830AE">
            <w:pPr>
              <w:spacing w:line="276" w:lineRule="auto"/>
              <w:rPr>
                <w:lang w:eastAsia="en-US"/>
              </w:rPr>
            </w:pPr>
          </w:p>
        </w:tc>
        <w:tc>
          <w:tcPr>
            <w:tcW w:w="754" w:type="pct"/>
          </w:tcPr>
          <w:p w14:paraId="38985ED3" w14:textId="77777777" w:rsidR="00B20B0E" w:rsidRPr="006A213D" w:rsidRDefault="00B20B0E" w:rsidP="00F830AE">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sidRPr="006A213D">
              <w:rPr>
                <w:lang w:eastAsia="en-US"/>
              </w:rPr>
              <w:t>Federal</w:t>
            </w:r>
          </w:p>
        </w:tc>
        <w:tc>
          <w:tcPr>
            <w:tcW w:w="1808" w:type="pct"/>
          </w:tcPr>
          <w:p w14:paraId="487AA5E9" w14:textId="3AD59ED0" w:rsidR="00B20B0E" w:rsidRPr="006A213D" w:rsidRDefault="00C55F3C" w:rsidP="00F830AE">
            <w:pPr>
              <w:spacing w:line="276" w:lineRule="auto"/>
              <w:cnfStyle w:val="000000000000" w:firstRow="0" w:lastRow="0" w:firstColumn="0" w:lastColumn="0" w:oddVBand="0" w:evenVBand="0" w:oddHBand="0" w:evenHBand="0" w:firstRowFirstColumn="0" w:firstRowLastColumn="0" w:lastRowFirstColumn="0" w:lastRowLastColumn="0"/>
              <w:rPr>
                <w:lang w:eastAsia="en-US"/>
              </w:rPr>
            </w:pPr>
            <w:ins w:id="84" w:author="Heather Scott" w:date="2019-07-15T10:45:00Z">
              <w:r w:rsidRPr="00C55F3C">
                <w:rPr>
                  <w:lang w:eastAsia="en-US"/>
                </w:rPr>
                <w:t>Crown-Indigenous Relations and Northern Affairs Canada</w:t>
              </w:r>
              <w:r>
                <w:rPr>
                  <w:lang w:eastAsia="en-US"/>
                </w:rPr>
                <w:t xml:space="preserve"> (CIRNAC)</w:t>
              </w:r>
            </w:ins>
            <w:del w:id="85" w:author="Heather Scott" w:date="2019-07-15T10:45:00Z">
              <w:r w:rsidR="00B20B0E" w:rsidRPr="006A213D" w:rsidDel="00C55F3C">
                <w:rPr>
                  <w:lang w:eastAsia="en-US"/>
                </w:rPr>
                <w:delText>Indigenous and Northern Affairs Canada</w:delText>
              </w:r>
            </w:del>
          </w:p>
        </w:tc>
        <w:tc>
          <w:tcPr>
            <w:tcW w:w="1220" w:type="pct"/>
          </w:tcPr>
          <w:p w14:paraId="243BACA5" w14:textId="77777777" w:rsidR="00B20B0E" w:rsidRPr="006A213D" w:rsidRDefault="00B20B0E" w:rsidP="00F830AE">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sidRPr="006A213D">
              <w:rPr>
                <w:lang w:eastAsia="en-US"/>
              </w:rPr>
              <w:t>Sections 8 and 9 of the Northwest Territories Land Use Regulations</w:t>
            </w:r>
          </w:p>
        </w:tc>
      </w:tr>
      <w:tr w:rsidR="00B20B0E" w:rsidRPr="00D64461" w14:paraId="16F7EF22" w14:textId="77777777" w:rsidTr="00FE0FF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8" w:type="pct"/>
            <w:vMerge/>
          </w:tcPr>
          <w:p w14:paraId="5CC1C822" w14:textId="77777777" w:rsidR="00B20B0E" w:rsidRPr="006A213D" w:rsidRDefault="00B20B0E" w:rsidP="00F830AE">
            <w:pPr>
              <w:spacing w:line="276" w:lineRule="auto"/>
              <w:rPr>
                <w:lang w:eastAsia="en-US"/>
              </w:rPr>
            </w:pPr>
          </w:p>
        </w:tc>
        <w:tc>
          <w:tcPr>
            <w:tcW w:w="754" w:type="pct"/>
          </w:tcPr>
          <w:p w14:paraId="1127AF19" w14:textId="77777777" w:rsidR="00B20B0E" w:rsidRPr="006A213D" w:rsidRDefault="00B20B0E" w:rsidP="00F830AE">
            <w:pPr>
              <w:spacing w:line="276" w:lineRule="auto"/>
              <w:cnfStyle w:val="000000010000" w:firstRow="0" w:lastRow="0" w:firstColumn="0" w:lastColumn="0" w:oddVBand="0" w:evenVBand="0" w:oddHBand="0" w:evenHBand="1" w:firstRowFirstColumn="0" w:firstRowLastColumn="0" w:lastRowFirstColumn="0" w:lastRowLastColumn="0"/>
              <w:rPr>
                <w:lang w:eastAsia="en-US"/>
              </w:rPr>
            </w:pPr>
            <w:r w:rsidRPr="006A213D">
              <w:rPr>
                <w:lang w:eastAsia="en-US"/>
              </w:rPr>
              <w:t>Private</w:t>
            </w:r>
          </w:p>
        </w:tc>
        <w:tc>
          <w:tcPr>
            <w:tcW w:w="1808" w:type="pct"/>
          </w:tcPr>
          <w:p w14:paraId="3A751764" w14:textId="77777777" w:rsidR="00B20B0E" w:rsidRPr="006A213D" w:rsidRDefault="00B20B0E" w:rsidP="00F830AE">
            <w:pPr>
              <w:spacing w:line="276" w:lineRule="auto"/>
              <w:cnfStyle w:val="000000010000" w:firstRow="0" w:lastRow="0" w:firstColumn="0" w:lastColumn="0" w:oddVBand="0" w:evenVBand="0" w:oddHBand="0" w:evenHBand="1" w:firstRowFirstColumn="0" w:firstRowLastColumn="0" w:lastRowFirstColumn="0" w:lastRowLastColumn="0"/>
              <w:rPr>
                <w:lang w:eastAsia="en-US"/>
              </w:rPr>
            </w:pPr>
            <w:r w:rsidRPr="006A213D">
              <w:rPr>
                <w:lang w:eastAsia="en-US"/>
              </w:rPr>
              <w:t>Inuvialuit Land Administration (ILA)</w:t>
            </w:r>
          </w:p>
        </w:tc>
        <w:tc>
          <w:tcPr>
            <w:tcW w:w="1220" w:type="pct"/>
          </w:tcPr>
          <w:p w14:paraId="390F31D8" w14:textId="77777777" w:rsidR="00B20B0E" w:rsidRPr="006A213D" w:rsidRDefault="00B20B0E" w:rsidP="00F830AE">
            <w:pPr>
              <w:spacing w:line="276" w:lineRule="auto"/>
              <w:cnfStyle w:val="000000010000" w:firstRow="0" w:lastRow="0" w:firstColumn="0" w:lastColumn="0" w:oddVBand="0" w:evenVBand="0" w:oddHBand="0" w:evenHBand="1" w:firstRowFirstColumn="0" w:firstRowLastColumn="0" w:lastRowFirstColumn="0" w:lastRowLastColumn="0"/>
              <w:rPr>
                <w:lang w:eastAsia="en-US"/>
              </w:rPr>
            </w:pPr>
            <w:r w:rsidRPr="006A213D">
              <w:rPr>
                <w:lang w:eastAsia="en-US"/>
              </w:rPr>
              <w:t>ILA Rules and Procedures</w:t>
            </w:r>
          </w:p>
        </w:tc>
      </w:tr>
      <w:bookmarkEnd w:id="81"/>
    </w:tbl>
    <w:p w14:paraId="409D9FA7" w14:textId="77777777" w:rsidR="00F830AE" w:rsidRDefault="00F830AE" w:rsidP="00F830AE">
      <w:pPr>
        <w:pStyle w:val="Body"/>
        <w:rPr>
          <w:lang w:eastAsia="en-US"/>
        </w:rPr>
      </w:pPr>
    </w:p>
    <w:p w14:paraId="7A029B43" w14:textId="77777777" w:rsidR="00595AC3" w:rsidRDefault="00595AC3" w:rsidP="00595AC3">
      <w:pPr>
        <w:spacing w:after="0" w:line="276" w:lineRule="auto"/>
        <w:jc w:val="both"/>
      </w:pPr>
      <w:r>
        <w:t xml:space="preserve">The specific triggers for </w:t>
      </w:r>
      <w:r w:rsidR="004E6398">
        <w:t>LUPs</w:t>
      </w:r>
      <w:r>
        <w:t xml:space="preserve"> and </w:t>
      </w:r>
      <w:r w:rsidR="004E6398">
        <w:t>WLs</w:t>
      </w:r>
      <w:r>
        <w:t xml:space="preserve"> are included in the Regulations listed above. Each HCSTF will </w:t>
      </w:r>
      <w:r w:rsidR="00846554">
        <w:t xml:space="preserve">be </w:t>
      </w:r>
      <w:r>
        <w:t xml:space="preserve">considered for a LUP and/or WL on a site-specific basis, under the jurisdiction of the </w:t>
      </w:r>
      <w:r w:rsidR="009937CE">
        <w:t>regulator</w:t>
      </w:r>
      <w:r>
        <w:t xml:space="preserve"> for the region in which the facility exists. Some triggers may be similar across jurisdictions. </w:t>
      </w:r>
      <w:r w:rsidR="0044184B">
        <w:t>For</w:t>
      </w:r>
      <w:r>
        <w:t xml:space="preserve"> example, triggers for a HCSTF to obtain a </w:t>
      </w:r>
      <w:r w:rsidR="00A163AF">
        <w:t>LUP</w:t>
      </w:r>
      <w:r>
        <w:t xml:space="preserve"> and/or </w:t>
      </w:r>
      <w:r w:rsidR="00A163AF">
        <w:t>WL</w:t>
      </w:r>
      <w:r>
        <w:t xml:space="preserve"> may be:</w:t>
      </w:r>
    </w:p>
    <w:p w14:paraId="510B5220" w14:textId="77777777" w:rsidR="00595AC3" w:rsidRDefault="00595AC3" w:rsidP="00595AC3">
      <w:pPr>
        <w:spacing w:after="0" w:line="276" w:lineRule="auto"/>
        <w:jc w:val="both"/>
      </w:pPr>
    </w:p>
    <w:p w14:paraId="3A5A67F9" w14:textId="77777777" w:rsidR="00595AC3" w:rsidRDefault="00595AC3" w:rsidP="00595AC3">
      <w:pPr>
        <w:spacing w:after="0" w:line="276" w:lineRule="auto"/>
        <w:jc w:val="both"/>
      </w:pPr>
      <w:r>
        <w:lastRenderedPageBreak/>
        <w:t>Land Use Permits:</w:t>
      </w:r>
    </w:p>
    <w:p w14:paraId="395386D6" w14:textId="77777777" w:rsidR="00595AC3" w:rsidRDefault="00595AC3" w:rsidP="00595AC3">
      <w:pPr>
        <w:pStyle w:val="ListParagraph"/>
        <w:numPr>
          <w:ilvl w:val="0"/>
          <w:numId w:val="57"/>
        </w:numPr>
        <w:spacing w:after="0" w:line="276" w:lineRule="auto"/>
        <w:jc w:val="both"/>
      </w:pPr>
      <w:r>
        <w:t xml:space="preserve">The use of a vehicle the net weight of which equals or exceeds 5 tonnes (Section 5 of the Mackenzie Valley Land Use Regulations and Section 8 of the </w:t>
      </w:r>
      <w:r>
        <w:rPr>
          <w:lang w:eastAsia="en-US"/>
        </w:rPr>
        <w:t>Northwest Territories Land Use Regulations</w:t>
      </w:r>
      <w:r>
        <w:t>)</w:t>
      </w:r>
    </w:p>
    <w:p w14:paraId="54688F3D" w14:textId="77777777" w:rsidR="00595AC3" w:rsidRDefault="00595AC3" w:rsidP="00595AC3">
      <w:pPr>
        <w:spacing w:after="0" w:line="276" w:lineRule="auto"/>
        <w:jc w:val="both"/>
      </w:pPr>
    </w:p>
    <w:p w14:paraId="4A4C0CA6" w14:textId="77777777" w:rsidR="00595AC3" w:rsidRDefault="00595AC3" w:rsidP="00595AC3">
      <w:pPr>
        <w:spacing w:after="0" w:line="276" w:lineRule="auto"/>
        <w:jc w:val="both"/>
      </w:pPr>
      <w:r>
        <w:t>Water Licences:</w:t>
      </w:r>
    </w:p>
    <w:p w14:paraId="628E0EF3" w14:textId="77777777" w:rsidR="009937CE" w:rsidRDefault="009937CE" w:rsidP="009937CE">
      <w:pPr>
        <w:pStyle w:val="Body"/>
        <w:numPr>
          <w:ilvl w:val="0"/>
          <w:numId w:val="56"/>
        </w:numPr>
      </w:pPr>
      <w:r>
        <w:t>The discharge of impacted water from a soil treatment pad to the environment</w:t>
      </w:r>
      <w:r w:rsidRPr="002B5A06">
        <w:t xml:space="preserve"> </w:t>
      </w:r>
      <w:r>
        <w:t>i.e. the deposit of waste (Annex H, Item 3 of the Waters Regulations).</w:t>
      </w:r>
    </w:p>
    <w:p w14:paraId="7EE06786" w14:textId="77777777" w:rsidR="00595AC3" w:rsidRDefault="00595AC3" w:rsidP="00F830AE">
      <w:pPr>
        <w:pStyle w:val="Body"/>
        <w:rPr>
          <w:lang w:eastAsia="en-US"/>
        </w:rPr>
      </w:pPr>
    </w:p>
    <w:p w14:paraId="01F08B6D" w14:textId="77777777" w:rsidR="00273376" w:rsidRPr="00F830AE" w:rsidRDefault="00273376" w:rsidP="00F830AE">
      <w:pPr>
        <w:pStyle w:val="Body"/>
        <w:rPr>
          <w:lang w:eastAsia="en-US"/>
        </w:rPr>
      </w:pPr>
      <w:r>
        <w:rPr>
          <w:lang w:eastAsia="en-US"/>
        </w:rPr>
        <w:t xml:space="preserve">Regulatory processes for application of LUPs and WLs can be found on the respective websites </w:t>
      </w:r>
      <w:r w:rsidR="00CA56E4">
        <w:rPr>
          <w:lang w:eastAsia="en-US"/>
        </w:rPr>
        <w:t xml:space="preserve">and/or by talking to staff </w:t>
      </w:r>
      <w:r>
        <w:rPr>
          <w:lang w:eastAsia="en-US"/>
        </w:rPr>
        <w:t xml:space="preserve">of each regional Land/Water Board </w:t>
      </w:r>
      <w:r w:rsidR="001802DC" w:rsidRPr="006A213D">
        <w:rPr>
          <w:lang w:eastAsia="en-US"/>
        </w:rPr>
        <w:t>or Land Administration</w:t>
      </w:r>
      <w:r w:rsidR="001802DC">
        <w:rPr>
          <w:lang w:eastAsia="en-US"/>
        </w:rPr>
        <w:t xml:space="preserve"> </w:t>
      </w:r>
      <w:r>
        <w:rPr>
          <w:lang w:eastAsia="en-US"/>
        </w:rPr>
        <w:t>in the Northwest Territories.</w:t>
      </w:r>
      <w:r w:rsidR="009937CE">
        <w:rPr>
          <w:rStyle w:val="CommentReference"/>
          <w:bCs/>
          <w14:ligatures w14:val="none"/>
        </w:rPr>
        <w:t xml:space="preserve"> </w:t>
      </w:r>
    </w:p>
    <w:p w14:paraId="04217EF0" w14:textId="77777777" w:rsidR="00FE2B86" w:rsidRDefault="00FE2B86" w:rsidP="009E30F7">
      <w:pPr>
        <w:pStyle w:val="Heading2"/>
      </w:pPr>
      <w:bookmarkStart w:id="86" w:name="_Toc15985358"/>
      <w:r>
        <w:t>Regulatory Inspections of HCSTFs</w:t>
      </w:r>
      <w:bookmarkEnd w:id="86"/>
    </w:p>
    <w:p w14:paraId="140F625B" w14:textId="77777777" w:rsidR="00F14583" w:rsidRDefault="00F14583" w:rsidP="00F14583">
      <w:pPr>
        <w:pStyle w:val="Body"/>
      </w:pPr>
    </w:p>
    <w:p w14:paraId="2D3D0B20" w14:textId="77777777" w:rsidR="00FE2B86" w:rsidRDefault="00FE2B86" w:rsidP="009937CE">
      <w:pPr>
        <w:pStyle w:val="Body"/>
      </w:pPr>
      <w:r>
        <w:t xml:space="preserve">If an owner/operator of a HCSTF holds a LUP or WL, the facility will be inspected for compliance with the </w:t>
      </w:r>
      <w:r w:rsidR="0044184B">
        <w:t xml:space="preserve">conditions of the </w:t>
      </w:r>
      <w:r>
        <w:t xml:space="preserve">permit </w:t>
      </w:r>
      <w:r w:rsidR="00273376">
        <w:t>and/</w:t>
      </w:r>
      <w:r>
        <w:t xml:space="preserve">or licence. </w:t>
      </w:r>
      <w:r w:rsidR="00F61A2D">
        <w:t>LUP and WL i</w:t>
      </w:r>
      <w:r>
        <w:t>nspection responsibilities are designated as follows:</w:t>
      </w:r>
    </w:p>
    <w:p w14:paraId="19E09F8F" w14:textId="77777777" w:rsidR="00FE2B86" w:rsidRDefault="00FE2B86" w:rsidP="009937CE">
      <w:pPr>
        <w:pStyle w:val="Body"/>
      </w:pPr>
    </w:p>
    <w:p w14:paraId="5955F35F" w14:textId="77777777" w:rsidR="00F61A2D" w:rsidRPr="00567398" w:rsidRDefault="000E2301" w:rsidP="000E2301">
      <w:pPr>
        <w:pStyle w:val="Caption"/>
      </w:pPr>
      <w:bookmarkStart w:id="87" w:name="_Toc14427449"/>
      <w:r>
        <w:t xml:space="preserve">Table </w:t>
      </w:r>
      <w:r w:rsidR="00AF0742">
        <w:rPr>
          <w:noProof/>
        </w:rPr>
        <w:fldChar w:fldCharType="begin"/>
      </w:r>
      <w:r w:rsidR="00AF0742">
        <w:rPr>
          <w:noProof/>
        </w:rPr>
        <w:instrText xml:space="preserve"> STYLEREF 1 \s </w:instrText>
      </w:r>
      <w:r w:rsidR="00AF0742">
        <w:rPr>
          <w:noProof/>
        </w:rPr>
        <w:fldChar w:fldCharType="separate"/>
      </w:r>
      <w:r w:rsidR="0097760B">
        <w:rPr>
          <w:noProof/>
        </w:rPr>
        <w:t>3</w:t>
      </w:r>
      <w:r w:rsidR="00AF0742">
        <w:rPr>
          <w:noProof/>
        </w:rPr>
        <w:fldChar w:fldCharType="end"/>
      </w:r>
      <w:r>
        <w:t>.</w:t>
      </w:r>
      <w:r w:rsidR="00AF0742">
        <w:rPr>
          <w:noProof/>
        </w:rPr>
        <w:fldChar w:fldCharType="begin"/>
      </w:r>
      <w:r w:rsidR="00AF0742">
        <w:rPr>
          <w:noProof/>
        </w:rPr>
        <w:instrText xml:space="preserve"> SEQ Table \* ARABIC \s 1 </w:instrText>
      </w:r>
      <w:r w:rsidR="00AF0742">
        <w:rPr>
          <w:noProof/>
        </w:rPr>
        <w:fldChar w:fldCharType="separate"/>
      </w:r>
      <w:r w:rsidR="0097760B">
        <w:rPr>
          <w:noProof/>
        </w:rPr>
        <w:t>3</w:t>
      </w:r>
      <w:r w:rsidR="00AF0742">
        <w:rPr>
          <w:noProof/>
        </w:rPr>
        <w:fldChar w:fldCharType="end"/>
      </w:r>
      <w:r>
        <w:t>: Land Use Permit and Water Licence Inspectors</w:t>
      </w:r>
      <w:bookmarkEnd w:id="87"/>
    </w:p>
    <w:tbl>
      <w:tblPr>
        <w:tblStyle w:val="DillonTable1"/>
        <w:tblW w:w="5000" w:type="pct"/>
        <w:jc w:val="center"/>
        <w:tblLook w:val="04A0" w:firstRow="1" w:lastRow="0" w:firstColumn="1" w:lastColumn="0" w:noHBand="0" w:noVBand="1"/>
      </w:tblPr>
      <w:tblGrid>
        <w:gridCol w:w="1844"/>
        <w:gridCol w:w="1417"/>
        <w:gridCol w:w="1842"/>
        <w:gridCol w:w="4257"/>
      </w:tblGrid>
      <w:tr w:rsidR="000E2301" w:rsidRPr="00D64461" w14:paraId="3EC175A6" w14:textId="77777777" w:rsidTr="009937CE">
        <w:trPr>
          <w:cnfStyle w:val="100000000000" w:firstRow="1" w:lastRow="0" w:firstColumn="0" w:lastColumn="0" w:oddVBand="0" w:evenVBand="0" w:oddHBand="0" w:evenHBand="0" w:firstRowFirstColumn="0" w:firstRowLastColumn="0" w:lastRowFirstColumn="0" w:lastRowLastColumn="0"/>
          <w:tblHeader w:val="0"/>
          <w:jc w:val="center"/>
        </w:trPr>
        <w:tc>
          <w:tcPr>
            <w:cnfStyle w:val="001000000100" w:firstRow="0" w:lastRow="0" w:firstColumn="1" w:lastColumn="0" w:oddVBand="0" w:evenVBand="0" w:oddHBand="0" w:evenHBand="0" w:firstRowFirstColumn="1" w:firstRowLastColumn="0" w:lastRowFirstColumn="0" w:lastRowLastColumn="0"/>
            <w:tcW w:w="985" w:type="pct"/>
            <w:tcBorders>
              <w:bottom w:val="none" w:sz="0" w:space="0" w:color="auto"/>
            </w:tcBorders>
          </w:tcPr>
          <w:p w14:paraId="51667178" w14:textId="77777777" w:rsidR="000E2301" w:rsidRPr="00D64461" w:rsidRDefault="000E2301" w:rsidP="00424E8D">
            <w:pPr>
              <w:spacing w:line="276" w:lineRule="auto"/>
            </w:pPr>
            <w:bookmarkStart w:id="88" w:name="_Hlk511805675"/>
            <w:r>
              <w:t>Region of the NWT</w:t>
            </w:r>
          </w:p>
        </w:tc>
        <w:tc>
          <w:tcPr>
            <w:tcW w:w="757" w:type="pct"/>
            <w:tcBorders>
              <w:bottom w:val="none" w:sz="0" w:space="0" w:color="auto"/>
            </w:tcBorders>
          </w:tcPr>
          <w:p w14:paraId="621BE49B" w14:textId="77777777" w:rsidR="000E2301" w:rsidRDefault="000E2301" w:rsidP="00424E8D">
            <w:pPr>
              <w:spacing w:line="276" w:lineRule="auto"/>
              <w:cnfStyle w:val="100000000000" w:firstRow="1" w:lastRow="0" w:firstColumn="0" w:lastColumn="0" w:oddVBand="0" w:evenVBand="0" w:oddHBand="0" w:evenHBand="0" w:firstRowFirstColumn="0" w:firstRowLastColumn="0" w:lastRowFirstColumn="0" w:lastRowLastColumn="0"/>
            </w:pPr>
            <w:r>
              <w:t>Permit Type</w:t>
            </w:r>
          </w:p>
        </w:tc>
        <w:tc>
          <w:tcPr>
            <w:tcW w:w="984" w:type="pct"/>
            <w:tcBorders>
              <w:bottom w:val="none" w:sz="0" w:space="0" w:color="auto"/>
            </w:tcBorders>
          </w:tcPr>
          <w:p w14:paraId="631DEA3E" w14:textId="77777777" w:rsidR="000E2301" w:rsidRDefault="000E2301" w:rsidP="00424E8D">
            <w:pPr>
              <w:spacing w:line="276" w:lineRule="auto"/>
              <w:cnfStyle w:val="100000000000" w:firstRow="1" w:lastRow="0" w:firstColumn="0" w:lastColumn="0" w:oddVBand="0" w:evenVBand="0" w:oddHBand="0" w:evenHBand="0" w:firstRowFirstColumn="0" w:firstRowLastColumn="0" w:lastRowFirstColumn="0" w:lastRowLastColumn="0"/>
            </w:pPr>
            <w:r>
              <w:t>Land Type</w:t>
            </w:r>
          </w:p>
        </w:tc>
        <w:tc>
          <w:tcPr>
            <w:tcW w:w="2274" w:type="pct"/>
            <w:tcBorders>
              <w:bottom w:val="none" w:sz="0" w:space="0" w:color="auto"/>
            </w:tcBorders>
          </w:tcPr>
          <w:p w14:paraId="0DB047DC" w14:textId="77777777" w:rsidR="000E2301" w:rsidRPr="0085027A" w:rsidRDefault="000E2301" w:rsidP="00424E8D">
            <w:pPr>
              <w:spacing w:line="276" w:lineRule="auto"/>
              <w:cnfStyle w:val="100000000000" w:firstRow="1" w:lastRow="0" w:firstColumn="0" w:lastColumn="0" w:oddVBand="0" w:evenVBand="0" w:oddHBand="0" w:evenHBand="0" w:firstRowFirstColumn="0" w:firstRowLastColumn="0" w:lastRowFirstColumn="0" w:lastRowLastColumn="0"/>
            </w:pPr>
            <w:r>
              <w:t>Inspector</w:t>
            </w:r>
            <w:r w:rsidRPr="00220B0D">
              <w:t xml:space="preserve"> </w:t>
            </w:r>
          </w:p>
        </w:tc>
      </w:tr>
      <w:tr w:rsidR="00B20B0E" w:rsidRPr="00D64461" w14:paraId="14C49C30" w14:textId="77777777" w:rsidTr="009937CE">
        <w:trPr>
          <w:jc w:val="center"/>
        </w:trPr>
        <w:tc>
          <w:tcPr>
            <w:cnfStyle w:val="001000000000" w:firstRow="0" w:lastRow="0" w:firstColumn="1" w:lastColumn="0" w:oddVBand="0" w:evenVBand="0" w:oddHBand="0" w:evenHBand="0" w:firstRowFirstColumn="0" w:firstRowLastColumn="0" w:lastRowFirstColumn="0" w:lastRowLastColumn="0"/>
            <w:tcW w:w="985" w:type="pct"/>
            <w:vMerge w:val="restart"/>
          </w:tcPr>
          <w:p w14:paraId="1ECB3A06" w14:textId="77777777" w:rsidR="00B20B0E" w:rsidRPr="00D64461" w:rsidRDefault="00B20B0E" w:rsidP="00424E8D">
            <w:pPr>
              <w:spacing w:line="276" w:lineRule="auto"/>
            </w:pPr>
            <w:r>
              <w:rPr>
                <w:lang w:eastAsia="en-US"/>
              </w:rPr>
              <w:t>Mackenzie Valley</w:t>
            </w:r>
          </w:p>
        </w:tc>
        <w:tc>
          <w:tcPr>
            <w:tcW w:w="757" w:type="pct"/>
            <w:vMerge w:val="restart"/>
          </w:tcPr>
          <w:p w14:paraId="757DAE0D" w14:textId="77777777" w:rsidR="00B20B0E" w:rsidRDefault="00B20B0E" w:rsidP="000E2301">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Water Licence</w:t>
            </w:r>
          </w:p>
        </w:tc>
        <w:tc>
          <w:tcPr>
            <w:tcW w:w="984" w:type="pct"/>
          </w:tcPr>
          <w:p w14:paraId="718B1990" w14:textId="77777777" w:rsidR="00B20B0E" w:rsidRPr="00D64461" w:rsidRDefault="00B20B0E" w:rsidP="00424E8D">
            <w:pPr>
              <w:spacing w:line="276" w:lineRule="auto"/>
              <w:cnfStyle w:val="000000000000" w:firstRow="0" w:lastRow="0" w:firstColumn="0" w:lastColumn="0" w:oddVBand="0" w:evenVBand="0" w:oddHBand="0" w:evenHBand="0" w:firstRowFirstColumn="0" w:firstRowLastColumn="0" w:lastRowFirstColumn="0" w:lastRowLastColumn="0"/>
            </w:pPr>
            <w:r>
              <w:rPr>
                <w:lang w:eastAsia="en-US"/>
              </w:rPr>
              <w:t>Non-Federal</w:t>
            </w:r>
          </w:p>
        </w:tc>
        <w:tc>
          <w:tcPr>
            <w:tcW w:w="2274" w:type="pct"/>
          </w:tcPr>
          <w:p w14:paraId="0060986F" w14:textId="77777777" w:rsidR="00B20B0E" w:rsidRPr="00D64461" w:rsidRDefault="00B20B0E" w:rsidP="00424E8D">
            <w:pPr>
              <w:spacing w:line="276" w:lineRule="auto"/>
              <w:cnfStyle w:val="000000000000" w:firstRow="0" w:lastRow="0" w:firstColumn="0" w:lastColumn="0" w:oddVBand="0" w:evenVBand="0" w:oddHBand="0" w:evenHBand="0" w:firstRowFirstColumn="0" w:firstRowLastColumn="0" w:lastRowFirstColumn="0" w:lastRowLastColumn="0"/>
            </w:pPr>
            <w:r>
              <w:t xml:space="preserve">Department of Environment and Natural Resources Government of the Northwest Territories </w:t>
            </w:r>
          </w:p>
        </w:tc>
      </w:tr>
      <w:tr w:rsidR="00B20B0E" w:rsidRPr="00D64461" w14:paraId="1E78A32F" w14:textId="77777777" w:rsidTr="009937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pct"/>
            <w:vMerge/>
          </w:tcPr>
          <w:p w14:paraId="55A8AA50" w14:textId="77777777" w:rsidR="00B20B0E" w:rsidRDefault="00B20B0E" w:rsidP="000E2301">
            <w:pPr>
              <w:spacing w:line="276" w:lineRule="auto"/>
              <w:rPr>
                <w:lang w:eastAsia="en-US"/>
              </w:rPr>
            </w:pPr>
          </w:p>
        </w:tc>
        <w:tc>
          <w:tcPr>
            <w:tcW w:w="757" w:type="pct"/>
            <w:vMerge/>
          </w:tcPr>
          <w:p w14:paraId="429AB535" w14:textId="77777777" w:rsidR="00B20B0E" w:rsidRDefault="00B20B0E" w:rsidP="000E2301">
            <w:pPr>
              <w:spacing w:line="276" w:lineRule="auto"/>
              <w:cnfStyle w:val="000000010000" w:firstRow="0" w:lastRow="0" w:firstColumn="0" w:lastColumn="0" w:oddVBand="0" w:evenVBand="0" w:oddHBand="0" w:evenHBand="1" w:firstRowFirstColumn="0" w:firstRowLastColumn="0" w:lastRowFirstColumn="0" w:lastRowLastColumn="0"/>
              <w:rPr>
                <w:lang w:eastAsia="en-US"/>
              </w:rPr>
            </w:pPr>
          </w:p>
        </w:tc>
        <w:tc>
          <w:tcPr>
            <w:tcW w:w="984" w:type="pct"/>
          </w:tcPr>
          <w:p w14:paraId="44267EC1" w14:textId="77777777" w:rsidR="00B20B0E" w:rsidRDefault="00B20B0E" w:rsidP="000E2301">
            <w:pPr>
              <w:spacing w:line="276" w:lineRule="auto"/>
              <w:cnfStyle w:val="000000010000" w:firstRow="0" w:lastRow="0" w:firstColumn="0" w:lastColumn="0" w:oddVBand="0" w:evenVBand="0" w:oddHBand="0" w:evenHBand="1" w:firstRowFirstColumn="0" w:firstRowLastColumn="0" w:lastRowFirstColumn="0" w:lastRowLastColumn="0"/>
              <w:rPr>
                <w:lang w:eastAsia="en-US"/>
              </w:rPr>
            </w:pPr>
            <w:r>
              <w:rPr>
                <w:lang w:eastAsia="en-US"/>
              </w:rPr>
              <w:t>Federal</w:t>
            </w:r>
          </w:p>
        </w:tc>
        <w:tc>
          <w:tcPr>
            <w:tcW w:w="2274" w:type="pct"/>
          </w:tcPr>
          <w:p w14:paraId="13D99D6A" w14:textId="7929A82B" w:rsidR="00B20B0E" w:rsidRDefault="00B20B0E" w:rsidP="000E2301">
            <w:pPr>
              <w:spacing w:line="276" w:lineRule="auto"/>
              <w:cnfStyle w:val="000000010000" w:firstRow="0" w:lastRow="0" w:firstColumn="0" w:lastColumn="0" w:oddVBand="0" w:evenVBand="0" w:oddHBand="0" w:evenHBand="1" w:firstRowFirstColumn="0" w:firstRowLastColumn="0" w:lastRowFirstColumn="0" w:lastRowLastColumn="0"/>
              <w:rPr>
                <w:lang w:eastAsia="en-US"/>
              </w:rPr>
            </w:pPr>
            <w:del w:id="89" w:author="Heather Scott" w:date="2019-07-15T10:45:00Z">
              <w:r w:rsidDel="00C55F3C">
                <w:rPr>
                  <w:lang w:eastAsia="en-US"/>
                </w:rPr>
                <w:delText>Indigenous and Northern Affairs Canada</w:delText>
              </w:r>
            </w:del>
            <w:ins w:id="90" w:author="Heather Scott" w:date="2019-07-15T10:45:00Z">
              <w:r w:rsidR="00C55F3C">
                <w:rPr>
                  <w:lang w:eastAsia="en-US"/>
                </w:rPr>
                <w:t>CIRNAC</w:t>
              </w:r>
            </w:ins>
          </w:p>
        </w:tc>
      </w:tr>
      <w:tr w:rsidR="00B20B0E" w:rsidRPr="00D64461" w14:paraId="7C3D57A7" w14:textId="77777777" w:rsidTr="009937CE">
        <w:trPr>
          <w:jc w:val="center"/>
        </w:trPr>
        <w:tc>
          <w:tcPr>
            <w:cnfStyle w:val="001000000000" w:firstRow="0" w:lastRow="0" w:firstColumn="1" w:lastColumn="0" w:oddVBand="0" w:evenVBand="0" w:oddHBand="0" w:evenHBand="0" w:firstRowFirstColumn="0" w:firstRowLastColumn="0" w:lastRowFirstColumn="0" w:lastRowLastColumn="0"/>
            <w:tcW w:w="985" w:type="pct"/>
            <w:vMerge/>
          </w:tcPr>
          <w:p w14:paraId="1518F3FB" w14:textId="77777777" w:rsidR="00B20B0E" w:rsidRDefault="00B20B0E" w:rsidP="000E2301">
            <w:pPr>
              <w:spacing w:line="276" w:lineRule="auto"/>
              <w:rPr>
                <w:lang w:eastAsia="en-US"/>
              </w:rPr>
            </w:pPr>
          </w:p>
        </w:tc>
        <w:tc>
          <w:tcPr>
            <w:tcW w:w="757" w:type="pct"/>
            <w:vMerge w:val="restart"/>
          </w:tcPr>
          <w:p w14:paraId="7954969B" w14:textId="77777777" w:rsidR="00B20B0E" w:rsidRDefault="00B20B0E" w:rsidP="000E2301">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Land Use Permit</w:t>
            </w:r>
          </w:p>
        </w:tc>
        <w:tc>
          <w:tcPr>
            <w:tcW w:w="984" w:type="pct"/>
          </w:tcPr>
          <w:p w14:paraId="3D22C1E1" w14:textId="77777777" w:rsidR="00B20B0E" w:rsidRDefault="00B20B0E" w:rsidP="000E2301">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Non-Federal</w:t>
            </w:r>
          </w:p>
        </w:tc>
        <w:tc>
          <w:tcPr>
            <w:tcW w:w="2274" w:type="pct"/>
          </w:tcPr>
          <w:p w14:paraId="79749B18" w14:textId="77777777" w:rsidR="00B20B0E" w:rsidRDefault="00B20B0E" w:rsidP="000E2301">
            <w:pPr>
              <w:spacing w:line="276" w:lineRule="auto"/>
              <w:cnfStyle w:val="000000000000" w:firstRow="0" w:lastRow="0" w:firstColumn="0" w:lastColumn="0" w:oddVBand="0" w:evenVBand="0" w:oddHBand="0" w:evenHBand="0" w:firstRowFirstColumn="0" w:firstRowLastColumn="0" w:lastRowFirstColumn="0" w:lastRowLastColumn="0"/>
            </w:pPr>
            <w:r>
              <w:t>Department of Lands</w:t>
            </w:r>
          </w:p>
          <w:p w14:paraId="096ED711" w14:textId="77777777" w:rsidR="00B20B0E" w:rsidRDefault="00B20B0E" w:rsidP="000E2301">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t>Government of the Northwest Territories</w:t>
            </w:r>
          </w:p>
        </w:tc>
      </w:tr>
      <w:tr w:rsidR="00B20B0E" w:rsidRPr="00D64461" w14:paraId="2BDBB1C2" w14:textId="77777777" w:rsidTr="009937C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pct"/>
            <w:vMerge/>
          </w:tcPr>
          <w:p w14:paraId="58588F83" w14:textId="77777777" w:rsidR="00B20B0E" w:rsidRPr="00D64461" w:rsidRDefault="00B20B0E" w:rsidP="000E2301">
            <w:pPr>
              <w:spacing w:line="276" w:lineRule="auto"/>
            </w:pPr>
          </w:p>
        </w:tc>
        <w:tc>
          <w:tcPr>
            <w:tcW w:w="757" w:type="pct"/>
            <w:vMerge/>
          </w:tcPr>
          <w:p w14:paraId="58867984" w14:textId="77777777" w:rsidR="00B20B0E" w:rsidRDefault="00B20B0E" w:rsidP="000E2301">
            <w:pPr>
              <w:spacing w:line="276" w:lineRule="auto"/>
              <w:cnfStyle w:val="000000010000" w:firstRow="0" w:lastRow="0" w:firstColumn="0" w:lastColumn="0" w:oddVBand="0" w:evenVBand="0" w:oddHBand="0" w:evenHBand="1" w:firstRowFirstColumn="0" w:firstRowLastColumn="0" w:lastRowFirstColumn="0" w:lastRowLastColumn="0"/>
              <w:rPr>
                <w:lang w:eastAsia="en-US"/>
              </w:rPr>
            </w:pPr>
          </w:p>
        </w:tc>
        <w:tc>
          <w:tcPr>
            <w:tcW w:w="984" w:type="pct"/>
          </w:tcPr>
          <w:p w14:paraId="39F0B07E" w14:textId="77777777" w:rsidR="00B20B0E" w:rsidRPr="00D64461" w:rsidRDefault="00B20B0E" w:rsidP="000E2301">
            <w:pPr>
              <w:spacing w:line="276" w:lineRule="auto"/>
              <w:cnfStyle w:val="000000010000" w:firstRow="0" w:lastRow="0" w:firstColumn="0" w:lastColumn="0" w:oddVBand="0" w:evenVBand="0" w:oddHBand="0" w:evenHBand="1" w:firstRowFirstColumn="0" w:firstRowLastColumn="0" w:lastRowFirstColumn="0" w:lastRowLastColumn="0"/>
            </w:pPr>
            <w:r>
              <w:rPr>
                <w:lang w:eastAsia="en-US"/>
              </w:rPr>
              <w:t>Federal</w:t>
            </w:r>
          </w:p>
        </w:tc>
        <w:tc>
          <w:tcPr>
            <w:tcW w:w="2274" w:type="pct"/>
          </w:tcPr>
          <w:p w14:paraId="61AFAF0F" w14:textId="7E81BD36" w:rsidR="00B20B0E" w:rsidRPr="00D64461" w:rsidRDefault="00C55F3C" w:rsidP="000E2301">
            <w:pPr>
              <w:spacing w:line="276" w:lineRule="auto"/>
              <w:cnfStyle w:val="000000010000" w:firstRow="0" w:lastRow="0" w:firstColumn="0" w:lastColumn="0" w:oddVBand="0" w:evenVBand="0" w:oddHBand="0" w:evenHBand="1" w:firstRowFirstColumn="0" w:firstRowLastColumn="0" w:lastRowFirstColumn="0" w:lastRowLastColumn="0"/>
            </w:pPr>
            <w:ins w:id="91" w:author="Heather Scott" w:date="2019-07-15T10:45:00Z">
              <w:r>
                <w:rPr>
                  <w:lang w:eastAsia="en-US"/>
                </w:rPr>
                <w:t>CIRNAC</w:t>
              </w:r>
            </w:ins>
            <w:del w:id="92" w:author="Heather Scott" w:date="2019-07-15T10:45:00Z">
              <w:r w:rsidR="00B20B0E" w:rsidDel="00C55F3C">
                <w:rPr>
                  <w:lang w:eastAsia="en-US"/>
                </w:rPr>
                <w:delText>Indigenous and Northern Affairs Canada</w:delText>
              </w:r>
            </w:del>
          </w:p>
        </w:tc>
      </w:tr>
      <w:tr w:rsidR="00B20B0E" w:rsidRPr="00D64461" w14:paraId="53B5E1AF" w14:textId="77777777" w:rsidTr="002E6CFE">
        <w:trPr>
          <w:jc w:val="center"/>
        </w:trPr>
        <w:tc>
          <w:tcPr>
            <w:cnfStyle w:val="001000000000" w:firstRow="0" w:lastRow="0" w:firstColumn="1" w:lastColumn="0" w:oddVBand="0" w:evenVBand="0" w:oddHBand="0" w:evenHBand="0" w:firstRowFirstColumn="0" w:firstRowLastColumn="0" w:lastRowFirstColumn="0" w:lastRowLastColumn="0"/>
            <w:tcW w:w="985" w:type="pct"/>
            <w:vMerge w:val="restart"/>
          </w:tcPr>
          <w:p w14:paraId="263F3B1E" w14:textId="77777777" w:rsidR="00B20B0E" w:rsidRPr="00D64461" w:rsidRDefault="00B20B0E" w:rsidP="000E2301">
            <w:pPr>
              <w:spacing w:line="276" w:lineRule="auto"/>
            </w:pPr>
            <w:r>
              <w:rPr>
                <w:lang w:eastAsia="en-US"/>
              </w:rPr>
              <w:t>Inuvialuit Settlement Region</w:t>
            </w:r>
          </w:p>
        </w:tc>
        <w:tc>
          <w:tcPr>
            <w:tcW w:w="757" w:type="pct"/>
            <w:vMerge w:val="restart"/>
          </w:tcPr>
          <w:p w14:paraId="62CBA6FE" w14:textId="77777777" w:rsidR="00B20B0E" w:rsidRDefault="00B20B0E" w:rsidP="000E2301">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Water Licence</w:t>
            </w:r>
          </w:p>
        </w:tc>
        <w:tc>
          <w:tcPr>
            <w:tcW w:w="984" w:type="pct"/>
          </w:tcPr>
          <w:p w14:paraId="39D247D9" w14:textId="77777777" w:rsidR="00B20B0E" w:rsidRPr="00D64461" w:rsidRDefault="00B20B0E" w:rsidP="000E2301">
            <w:pPr>
              <w:spacing w:line="276" w:lineRule="auto"/>
              <w:cnfStyle w:val="000000000000" w:firstRow="0" w:lastRow="0" w:firstColumn="0" w:lastColumn="0" w:oddVBand="0" w:evenVBand="0" w:oddHBand="0" w:evenHBand="0" w:firstRowFirstColumn="0" w:firstRowLastColumn="0" w:lastRowFirstColumn="0" w:lastRowLastColumn="0"/>
            </w:pPr>
            <w:r>
              <w:rPr>
                <w:lang w:eastAsia="en-US"/>
              </w:rPr>
              <w:t>Non-Federal</w:t>
            </w:r>
          </w:p>
        </w:tc>
        <w:tc>
          <w:tcPr>
            <w:tcW w:w="2274" w:type="pct"/>
          </w:tcPr>
          <w:p w14:paraId="531B270C" w14:textId="77777777" w:rsidR="00B20B0E" w:rsidRPr="00D64461" w:rsidRDefault="00B20B0E" w:rsidP="000E2301">
            <w:pPr>
              <w:spacing w:line="276" w:lineRule="auto"/>
              <w:cnfStyle w:val="000000000000" w:firstRow="0" w:lastRow="0" w:firstColumn="0" w:lastColumn="0" w:oddVBand="0" w:evenVBand="0" w:oddHBand="0" w:evenHBand="0" w:firstRowFirstColumn="0" w:firstRowLastColumn="0" w:lastRowFirstColumn="0" w:lastRowLastColumn="0"/>
            </w:pPr>
            <w:r>
              <w:t>Department of Environment and Natural Resources Government of the Northwest Territories</w:t>
            </w:r>
          </w:p>
        </w:tc>
      </w:tr>
      <w:tr w:rsidR="00B20B0E" w:rsidRPr="00D64461" w14:paraId="3DDB94A3" w14:textId="77777777" w:rsidTr="002E6CF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pct"/>
            <w:vMerge/>
          </w:tcPr>
          <w:p w14:paraId="039FC6C0" w14:textId="77777777" w:rsidR="00B20B0E" w:rsidRDefault="00B20B0E" w:rsidP="000E2301">
            <w:pPr>
              <w:spacing w:line="276" w:lineRule="auto"/>
              <w:rPr>
                <w:lang w:eastAsia="en-US"/>
              </w:rPr>
            </w:pPr>
          </w:p>
        </w:tc>
        <w:tc>
          <w:tcPr>
            <w:tcW w:w="757" w:type="pct"/>
            <w:vMerge/>
          </w:tcPr>
          <w:p w14:paraId="239874DD" w14:textId="77777777" w:rsidR="00B20B0E" w:rsidRDefault="00B20B0E" w:rsidP="000E2301">
            <w:pPr>
              <w:spacing w:line="276" w:lineRule="auto"/>
              <w:cnfStyle w:val="000000010000" w:firstRow="0" w:lastRow="0" w:firstColumn="0" w:lastColumn="0" w:oddVBand="0" w:evenVBand="0" w:oddHBand="0" w:evenHBand="1" w:firstRowFirstColumn="0" w:firstRowLastColumn="0" w:lastRowFirstColumn="0" w:lastRowLastColumn="0"/>
              <w:rPr>
                <w:lang w:eastAsia="en-US"/>
              </w:rPr>
            </w:pPr>
          </w:p>
        </w:tc>
        <w:tc>
          <w:tcPr>
            <w:tcW w:w="984" w:type="pct"/>
          </w:tcPr>
          <w:p w14:paraId="2AC81635" w14:textId="77777777" w:rsidR="00B20B0E" w:rsidRDefault="00B20B0E" w:rsidP="000E2301">
            <w:pPr>
              <w:spacing w:line="276" w:lineRule="auto"/>
              <w:cnfStyle w:val="000000010000" w:firstRow="0" w:lastRow="0" w:firstColumn="0" w:lastColumn="0" w:oddVBand="0" w:evenVBand="0" w:oddHBand="0" w:evenHBand="1" w:firstRowFirstColumn="0" w:firstRowLastColumn="0" w:lastRowFirstColumn="0" w:lastRowLastColumn="0"/>
              <w:rPr>
                <w:lang w:eastAsia="en-US"/>
              </w:rPr>
            </w:pPr>
            <w:r>
              <w:rPr>
                <w:lang w:eastAsia="en-US"/>
              </w:rPr>
              <w:t>Federal</w:t>
            </w:r>
          </w:p>
        </w:tc>
        <w:tc>
          <w:tcPr>
            <w:tcW w:w="2274" w:type="pct"/>
          </w:tcPr>
          <w:p w14:paraId="5908B383" w14:textId="69F6E56B" w:rsidR="00B20B0E" w:rsidRDefault="00C55F3C" w:rsidP="000E2301">
            <w:pPr>
              <w:spacing w:line="276" w:lineRule="auto"/>
              <w:cnfStyle w:val="000000010000" w:firstRow="0" w:lastRow="0" w:firstColumn="0" w:lastColumn="0" w:oddVBand="0" w:evenVBand="0" w:oddHBand="0" w:evenHBand="1" w:firstRowFirstColumn="0" w:firstRowLastColumn="0" w:lastRowFirstColumn="0" w:lastRowLastColumn="0"/>
              <w:rPr>
                <w:lang w:eastAsia="en-US"/>
              </w:rPr>
            </w:pPr>
            <w:ins w:id="93" w:author="Heather Scott" w:date="2019-07-15T10:45:00Z">
              <w:r>
                <w:rPr>
                  <w:lang w:eastAsia="en-US"/>
                </w:rPr>
                <w:t>CIRNAC</w:t>
              </w:r>
            </w:ins>
            <w:del w:id="94" w:author="Heather Scott" w:date="2019-07-15T10:45:00Z">
              <w:r w:rsidR="00B20B0E" w:rsidDel="00C55F3C">
                <w:rPr>
                  <w:lang w:eastAsia="en-US"/>
                </w:rPr>
                <w:delText>Indigenous and Northern Affairs Canada</w:delText>
              </w:r>
            </w:del>
          </w:p>
        </w:tc>
      </w:tr>
      <w:tr w:rsidR="00B20B0E" w:rsidRPr="00D64461" w14:paraId="2331FF1C" w14:textId="77777777" w:rsidTr="00714D5A">
        <w:trPr>
          <w:jc w:val="center"/>
        </w:trPr>
        <w:tc>
          <w:tcPr>
            <w:cnfStyle w:val="001000000000" w:firstRow="0" w:lastRow="0" w:firstColumn="1" w:lastColumn="0" w:oddVBand="0" w:evenVBand="0" w:oddHBand="0" w:evenHBand="0" w:firstRowFirstColumn="0" w:firstRowLastColumn="0" w:lastRowFirstColumn="0" w:lastRowLastColumn="0"/>
            <w:tcW w:w="985" w:type="pct"/>
            <w:vMerge/>
          </w:tcPr>
          <w:p w14:paraId="2BE20835" w14:textId="77777777" w:rsidR="00B20B0E" w:rsidRDefault="00B20B0E" w:rsidP="000E2301">
            <w:pPr>
              <w:spacing w:line="276" w:lineRule="auto"/>
              <w:rPr>
                <w:lang w:eastAsia="en-US"/>
              </w:rPr>
            </w:pPr>
          </w:p>
        </w:tc>
        <w:tc>
          <w:tcPr>
            <w:tcW w:w="757" w:type="pct"/>
            <w:vMerge/>
          </w:tcPr>
          <w:p w14:paraId="1961AEAD" w14:textId="77777777" w:rsidR="00B20B0E" w:rsidRDefault="00B20B0E" w:rsidP="000E2301">
            <w:pPr>
              <w:spacing w:line="276" w:lineRule="auto"/>
              <w:cnfStyle w:val="000000000000" w:firstRow="0" w:lastRow="0" w:firstColumn="0" w:lastColumn="0" w:oddVBand="0" w:evenVBand="0" w:oddHBand="0" w:evenHBand="0" w:firstRowFirstColumn="0" w:firstRowLastColumn="0" w:lastRowFirstColumn="0" w:lastRowLastColumn="0"/>
              <w:rPr>
                <w:lang w:eastAsia="en-US"/>
              </w:rPr>
            </w:pPr>
          </w:p>
        </w:tc>
        <w:tc>
          <w:tcPr>
            <w:tcW w:w="984" w:type="pct"/>
          </w:tcPr>
          <w:p w14:paraId="5376D905" w14:textId="77777777" w:rsidR="00B20B0E" w:rsidRDefault="00B20B0E" w:rsidP="000E2301">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Private</w:t>
            </w:r>
          </w:p>
        </w:tc>
        <w:tc>
          <w:tcPr>
            <w:tcW w:w="2274" w:type="pct"/>
          </w:tcPr>
          <w:p w14:paraId="11707B2C" w14:textId="77777777" w:rsidR="00B20B0E" w:rsidRDefault="006A213D" w:rsidP="005D3709">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t>Department of Environment and Natural Resources Government of the Northwest Territories</w:t>
            </w:r>
          </w:p>
        </w:tc>
      </w:tr>
      <w:tr w:rsidR="00B20B0E" w:rsidRPr="00D64461" w14:paraId="2D88E759" w14:textId="77777777" w:rsidTr="00714D5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pct"/>
            <w:vMerge/>
          </w:tcPr>
          <w:p w14:paraId="50148A85" w14:textId="77777777" w:rsidR="00B20B0E" w:rsidRDefault="00B20B0E" w:rsidP="00B20B0E">
            <w:pPr>
              <w:spacing w:line="276" w:lineRule="auto"/>
              <w:rPr>
                <w:lang w:eastAsia="en-US"/>
              </w:rPr>
            </w:pPr>
          </w:p>
        </w:tc>
        <w:tc>
          <w:tcPr>
            <w:tcW w:w="757" w:type="pct"/>
            <w:vMerge w:val="restart"/>
          </w:tcPr>
          <w:p w14:paraId="3F12F6BE" w14:textId="77777777" w:rsidR="00B20B0E" w:rsidRDefault="00B20B0E" w:rsidP="00B20B0E">
            <w:pPr>
              <w:spacing w:line="276" w:lineRule="auto"/>
              <w:cnfStyle w:val="000000010000" w:firstRow="0" w:lastRow="0" w:firstColumn="0" w:lastColumn="0" w:oddVBand="0" w:evenVBand="0" w:oddHBand="0" w:evenHBand="1" w:firstRowFirstColumn="0" w:firstRowLastColumn="0" w:lastRowFirstColumn="0" w:lastRowLastColumn="0"/>
              <w:rPr>
                <w:lang w:eastAsia="en-US"/>
              </w:rPr>
            </w:pPr>
            <w:r>
              <w:rPr>
                <w:lang w:eastAsia="en-US"/>
              </w:rPr>
              <w:t>Land Use Permit</w:t>
            </w:r>
          </w:p>
        </w:tc>
        <w:tc>
          <w:tcPr>
            <w:tcW w:w="984" w:type="pct"/>
          </w:tcPr>
          <w:p w14:paraId="5590BC7A" w14:textId="77777777" w:rsidR="00B20B0E" w:rsidRDefault="00B20B0E" w:rsidP="00B20B0E">
            <w:pPr>
              <w:spacing w:line="276" w:lineRule="auto"/>
              <w:cnfStyle w:val="000000010000" w:firstRow="0" w:lastRow="0" w:firstColumn="0" w:lastColumn="0" w:oddVBand="0" w:evenVBand="0" w:oddHBand="0" w:evenHBand="1" w:firstRowFirstColumn="0" w:firstRowLastColumn="0" w:lastRowFirstColumn="0" w:lastRowLastColumn="0"/>
              <w:rPr>
                <w:lang w:eastAsia="en-US"/>
              </w:rPr>
            </w:pPr>
            <w:r>
              <w:rPr>
                <w:lang w:eastAsia="en-US"/>
              </w:rPr>
              <w:t>GNWT</w:t>
            </w:r>
          </w:p>
        </w:tc>
        <w:tc>
          <w:tcPr>
            <w:tcW w:w="2274" w:type="pct"/>
          </w:tcPr>
          <w:p w14:paraId="2C9B6BEA" w14:textId="77777777" w:rsidR="00B20B0E" w:rsidRDefault="00B20B0E" w:rsidP="00B20B0E">
            <w:pPr>
              <w:spacing w:line="276" w:lineRule="auto"/>
              <w:cnfStyle w:val="000000010000" w:firstRow="0" w:lastRow="0" w:firstColumn="0" w:lastColumn="0" w:oddVBand="0" w:evenVBand="0" w:oddHBand="0" w:evenHBand="1" w:firstRowFirstColumn="0" w:firstRowLastColumn="0" w:lastRowFirstColumn="0" w:lastRowLastColumn="0"/>
            </w:pPr>
            <w:r>
              <w:t>Department of Lands</w:t>
            </w:r>
          </w:p>
          <w:p w14:paraId="6187B072" w14:textId="77777777" w:rsidR="00B20B0E" w:rsidRDefault="00B20B0E" w:rsidP="00B20B0E">
            <w:pPr>
              <w:spacing w:line="276" w:lineRule="auto"/>
              <w:cnfStyle w:val="000000010000" w:firstRow="0" w:lastRow="0" w:firstColumn="0" w:lastColumn="0" w:oddVBand="0" w:evenVBand="0" w:oddHBand="0" w:evenHBand="1" w:firstRowFirstColumn="0" w:firstRowLastColumn="0" w:lastRowFirstColumn="0" w:lastRowLastColumn="0"/>
            </w:pPr>
            <w:r>
              <w:t>Government of the Northwest Territories</w:t>
            </w:r>
          </w:p>
        </w:tc>
      </w:tr>
      <w:tr w:rsidR="00B20B0E" w:rsidRPr="00D64461" w14:paraId="41A1E3D6" w14:textId="77777777" w:rsidTr="00714D5A">
        <w:trPr>
          <w:jc w:val="center"/>
        </w:trPr>
        <w:tc>
          <w:tcPr>
            <w:cnfStyle w:val="001000000000" w:firstRow="0" w:lastRow="0" w:firstColumn="1" w:lastColumn="0" w:oddVBand="0" w:evenVBand="0" w:oddHBand="0" w:evenHBand="0" w:firstRowFirstColumn="0" w:firstRowLastColumn="0" w:lastRowFirstColumn="0" w:lastRowLastColumn="0"/>
            <w:tcW w:w="985" w:type="pct"/>
            <w:vMerge/>
          </w:tcPr>
          <w:p w14:paraId="78200451" w14:textId="77777777" w:rsidR="00B20B0E" w:rsidRDefault="00B20B0E" w:rsidP="00B20B0E">
            <w:pPr>
              <w:spacing w:line="276" w:lineRule="auto"/>
              <w:rPr>
                <w:lang w:eastAsia="en-US"/>
              </w:rPr>
            </w:pPr>
          </w:p>
        </w:tc>
        <w:tc>
          <w:tcPr>
            <w:tcW w:w="757" w:type="pct"/>
            <w:vMerge/>
          </w:tcPr>
          <w:p w14:paraId="7F528019" w14:textId="77777777" w:rsidR="00B20B0E" w:rsidRDefault="00B20B0E" w:rsidP="00B20B0E">
            <w:pPr>
              <w:spacing w:line="276" w:lineRule="auto"/>
              <w:cnfStyle w:val="000000000000" w:firstRow="0" w:lastRow="0" w:firstColumn="0" w:lastColumn="0" w:oddVBand="0" w:evenVBand="0" w:oddHBand="0" w:evenHBand="0" w:firstRowFirstColumn="0" w:firstRowLastColumn="0" w:lastRowFirstColumn="0" w:lastRowLastColumn="0"/>
              <w:rPr>
                <w:lang w:eastAsia="en-US"/>
              </w:rPr>
            </w:pPr>
          </w:p>
        </w:tc>
        <w:tc>
          <w:tcPr>
            <w:tcW w:w="984" w:type="pct"/>
          </w:tcPr>
          <w:p w14:paraId="1B0935D9" w14:textId="77777777" w:rsidR="00B20B0E" w:rsidRDefault="00B20B0E" w:rsidP="00B20B0E">
            <w:pPr>
              <w:spacing w:line="276"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Federal</w:t>
            </w:r>
          </w:p>
        </w:tc>
        <w:tc>
          <w:tcPr>
            <w:tcW w:w="2274" w:type="pct"/>
          </w:tcPr>
          <w:p w14:paraId="4B637590" w14:textId="0E537878" w:rsidR="00B20B0E" w:rsidRDefault="00C55F3C" w:rsidP="00B20B0E">
            <w:pPr>
              <w:spacing w:line="276" w:lineRule="auto"/>
              <w:cnfStyle w:val="000000000000" w:firstRow="0" w:lastRow="0" w:firstColumn="0" w:lastColumn="0" w:oddVBand="0" w:evenVBand="0" w:oddHBand="0" w:evenHBand="0" w:firstRowFirstColumn="0" w:firstRowLastColumn="0" w:lastRowFirstColumn="0" w:lastRowLastColumn="0"/>
              <w:rPr>
                <w:lang w:eastAsia="en-US"/>
              </w:rPr>
            </w:pPr>
            <w:ins w:id="95" w:author="Heather Scott" w:date="2019-07-15T10:45:00Z">
              <w:r>
                <w:rPr>
                  <w:lang w:eastAsia="en-US"/>
                </w:rPr>
                <w:t>CIRNAC</w:t>
              </w:r>
            </w:ins>
            <w:del w:id="96" w:author="Heather Scott" w:date="2019-07-15T10:45:00Z">
              <w:r w:rsidR="00B20B0E" w:rsidDel="00C55F3C">
                <w:rPr>
                  <w:lang w:eastAsia="en-US"/>
                </w:rPr>
                <w:delText>Indigenous and Northern Affairs Canada</w:delText>
              </w:r>
            </w:del>
          </w:p>
        </w:tc>
      </w:tr>
      <w:tr w:rsidR="00B20B0E" w:rsidRPr="00D64461" w14:paraId="27A45D05" w14:textId="77777777" w:rsidTr="00714D5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pct"/>
            <w:vMerge/>
          </w:tcPr>
          <w:p w14:paraId="7AAE705D" w14:textId="77777777" w:rsidR="00B20B0E" w:rsidRDefault="00B20B0E" w:rsidP="00B20B0E">
            <w:pPr>
              <w:spacing w:line="276" w:lineRule="auto"/>
              <w:rPr>
                <w:lang w:eastAsia="en-US"/>
              </w:rPr>
            </w:pPr>
          </w:p>
        </w:tc>
        <w:tc>
          <w:tcPr>
            <w:tcW w:w="757" w:type="pct"/>
            <w:vMerge/>
          </w:tcPr>
          <w:p w14:paraId="1119A802" w14:textId="77777777" w:rsidR="00B20B0E" w:rsidRDefault="00B20B0E" w:rsidP="00B20B0E">
            <w:pPr>
              <w:spacing w:line="276" w:lineRule="auto"/>
              <w:cnfStyle w:val="000000010000" w:firstRow="0" w:lastRow="0" w:firstColumn="0" w:lastColumn="0" w:oddVBand="0" w:evenVBand="0" w:oddHBand="0" w:evenHBand="1" w:firstRowFirstColumn="0" w:firstRowLastColumn="0" w:lastRowFirstColumn="0" w:lastRowLastColumn="0"/>
              <w:rPr>
                <w:lang w:eastAsia="en-US"/>
              </w:rPr>
            </w:pPr>
          </w:p>
        </w:tc>
        <w:tc>
          <w:tcPr>
            <w:tcW w:w="984" w:type="pct"/>
          </w:tcPr>
          <w:p w14:paraId="204F10E5" w14:textId="77777777" w:rsidR="00B20B0E" w:rsidRDefault="00B20B0E" w:rsidP="00B20B0E">
            <w:pPr>
              <w:spacing w:line="276" w:lineRule="auto"/>
              <w:cnfStyle w:val="000000010000" w:firstRow="0" w:lastRow="0" w:firstColumn="0" w:lastColumn="0" w:oddVBand="0" w:evenVBand="0" w:oddHBand="0" w:evenHBand="1" w:firstRowFirstColumn="0" w:firstRowLastColumn="0" w:lastRowFirstColumn="0" w:lastRowLastColumn="0"/>
              <w:rPr>
                <w:lang w:eastAsia="en-US"/>
              </w:rPr>
            </w:pPr>
            <w:r>
              <w:rPr>
                <w:lang w:eastAsia="en-US"/>
              </w:rPr>
              <w:t>Private</w:t>
            </w:r>
          </w:p>
        </w:tc>
        <w:tc>
          <w:tcPr>
            <w:tcW w:w="2274" w:type="pct"/>
          </w:tcPr>
          <w:p w14:paraId="1447F590" w14:textId="77777777" w:rsidR="00B20B0E" w:rsidRDefault="00B20B0E" w:rsidP="00B20B0E">
            <w:pPr>
              <w:spacing w:line="276" w:lineRule="auto"/>
              <w:cnfStyle w:val="000000010000" w:firstRow="0" w:lastRow="0" w:firstColumn="0" w:lastColumn="0" w:oddVBand="0" w:evenVBand="0" w:oddHBand="0" w:evenHBand="1" w:firstRowFirstColumn="0" w:firstRowLastColumn="0" w:lastRowFirstColumn="0" w:lastRowLastColumn="0"/>
              <w:rPr>
                <w:lang w:eastAsia="en-US"/>
              </w:rPr>
            </w:pPr>
            <w:r>
              <w:rPr>
                <w:lang w:eastAsia="en-US"/>
              </w:rPr>
              <w:t>Inuvialuit Land Administration</w:t>
            </w:r>
          </w:p>
        </w:tc>
      </w:tr>
      <w:bookmarkEnd w:id="88"/>
    </w:tbl>
    <w:p w14:paraId="67915C22" w14:textId="77777777" w:rsidR="00F61A2D" w:rsidRDefault="00F61A2D" w:rsidP="00F74F90">
      <w:pPr>
        <w:pStyle w:val="Body"/>
      </w:pPr>
    </w:p>
    <w:p w14:paraId="5511B562" w14:textId="77777777" w:rsidR="006747C2" w:rsidRDefault="006747C2">
      <w:pPr>
        <w:rPr>
          <w:rFonts w:eastAsiaTheme="majorEastAsia" w:cstheme="majorBidi"/>
          <w:b/>
          <w:color w:val="A63E1E" w:themeColor="accent5"/>
          <w:sz w:val="28"/>
          <w:szCs w:val="26"/>
        </w:rPr>
      </w:pPr>
      <w:r>
        <w:br w:type="page"/>
      </w:r>
    </w:p>
    <w:p w14:paraId="4E8883F4" w14:textId="5BE7576C" w:rsidR="00273376" w:rsidRDefault="00273376" w:rsidP="00273376">
      <w:pPr>
        <w:pStyle w:val="Heading2"/>
      </w:pPr>
      <w:bookmarkStart w:id="97" w:name="_Toc15985359"/>
      <w:r>
        <w:lastRenderedPageBreak/>
        <w:t>HCSTFs within Larger Facilities/Operations</w:t>
      </w:r>
      <w:bookmarkEnd w:id="97"/>
    </w:p>
    <w:p w14:paraId="663B0E4A" w14:textId="77777777" w:rsidR="00273376" w:rsidRDefault="00273376" w:rsidP="00B465F0">
      <w:pPr>
        <w:pStyle w:val="Body"/>
      </w:pPr>
    </w:p>
    <w:p w14:paraId="02A0273F" w14:textId="77777777" w:rsidR="00273376" w:rsidRDefault="00273376" w:rsidP="00B465F0">
      <w:pPr>
        <w:pStyle w:val="Body"/>
      </w:pPr>
      <w:r>
        <w:t xml:space="preserve">In some situations, a HCSTF is not an independent operation; some HCSTFs exist as one component of a larger undertaking such as a mining operation, a remediation site and/or a municipality. In these instances, a HCSTF itself may not trigger the need for a WL or LUP; however, if the larger operation requires a LUP or WL, that authorization may contain conditions relating to the HCSTF. </w:t>
      </w:r>
    </w:p>
    <w:p w14:paraId="550E40C0" w14:textId="77777777" w:rsidR="00273376" w:rsidRDefault="00273376" w:rsidP="00B465F0">
      <w:pPr>
        <w:pStyle w:val="Body"/>
      </w:pPr>
    </w:p>
    <w:p w14:paraId="1ED6EDAE" w14:textId="238848B2" w:rsidR="00273376" w:rsidRPr="008E2324" w:rsidRDefault="00273376" w:rsidP="00B465F0">
      <w:pPr>
        <w:pStyle w:val="Body"/>
      </w:pPr>
      <w:r>
        <w:t xml:space="preserve">The Guideline </w:t>
      </w:r>
      <w:r w:rsidR="003D285C">
        <w:t>has been</w:t>
      </w:r>
      <w:r>
        <w:t xml:space="preserve"> written when considering an independent HCSTF operation; therefore, for those HCSTFs within a larger undertaking, background studies or information </w:t>
      </w:r>
      <w:r w:rsidR="00B465F0">
        <w:t xml:space="preserve">may </w:t>
      </w:r>
      <w:r>
        <w:t xml:space="preserve">have been gathered for the site as whole. For example, the information gathering outlined in Section  </w:t>
      </w:r>
      <w:r>
        <w:fldChar w:fldCharType="begin"/>
      </w:r>
      <w:r>
        <w:instrText xml:space="preserve"> REF _Ref496099211 \r \h </w:instrText>
      </w:r>
      <w:r>
        <w:fldChar w:fldCharType="separate"/>
      </w:r>
      <w:r w:rsidR="0097760B">
        <w:t>4.3</w:t>
      </w:r>
      <w:r>
        <w:fldChar w:fldCharType="end"/>
      </w:r>
      <w:r w:rsidR="003D285C">
        <w:t xml:space="preserve"> (</w:t>
      </w:r>
      <w:r>
        <w:t>Site Characterization and Field Assessment</w:t>
      </w:r>
      <w:r w:rsidR="003D285C">
        <w:t>)</w:t>
      </w:r>
      <w:r>
        <w:t xml:space="preserve">, may have already been completed for the site as a whole and may not be specifically required again for the HCSTF. Also, some of the documentation outlined in Section </w:t>
      </w:r>
      <w:r>
        <w:fldChar w:fldCharType="begin"/>
      </w:r>
      <w:r>
        <w:instrText xml:space="preserve"> REF _Ref496772306 \r \h </w:instrText>
      </w:r>
      <w:r>
        <w:fldChar w:fldCharType="separate"/>
      </w:r>
      <w:r w:rsidR="0097760B">
        <w:t>6.9</w:t>
      </w:r>
      <w:r>
        <w:fldChar w:fldCharType="end"/>
      </w:r>
      <w:r>
        <w:t xml:space="preserve"> (i.e. Annual Report, Soil and Water Monitoring Plan) may be included in plans that the owner/operator has developed for the </w:t>
      </w:r>
      <w:ins w:id="98" w:author="Heather Scott" w:date="2019-07-15T10:46:00Z">
        <w:r w:rsidR="00C55F3C">
          <w:t xml:space="preserve">site </w:t>
        </w:r>
      </w:ins>
      <w:ins w:id="99" w:author="Heather Scott" w:date="2019-03-13T14:29:00Z">
        <w:r w:rsidR="009B4D44">
          <w:t>(i.e. an overall site Waste Management Plan)</w:t>
        </w:r>
      </w:ins>
      <w:r>
        <w:t>.</w:t>
      </w:r>
    </w:p>
    <w:p w14:paraId="3668F438" w14:textId="77777777" w:rsidR="009E30F7" w:rsidRDefault="009E30F7" w:rsidP="009E30F7">
      <w:pPr>
        <w:pStyle w:val="Heading2"/>
      </w:pPr>
      <w:bookmarkStart w:id="100" w:name="_Toc15985360"/>
      <w:r>
        <w:t>Registration as a Receiver of Hazardous Waste</w:t>
      </w:r>
      <w:bookmarkEnd w:id="100"/>
    </w:p>
    <w:p w14:paraId="736DD12C" w14:textId="77777777" w:rsidR="00A1711C" w:rsidRPr="00A1711C" w:rsidRDefault="00A1711C" w:rsidP="00A1711C">
      <w:pPr>
        <w:pStyle w:val="Body"/>
      </w:pPr>
      <w:r w:rsidRPr="00A1711C">
        <w:t xml:space="preserve">Hydrocarbon contaminated soil treatment facilities that accept contaminated soil from a third party </w:t>
      </w:r>
      <w:r w:rsidR="003D285C">
        <w:t>(</w:t>
      </w:r>
      <w:r w:rsidRPr="00A1711C">
        <w:t>or parties</w:t>
      </w:r>
      <w:r w:rsidR="003D285C">
        <w:t>)</w:t>
      </w:r>
      <w:r w:rsidRPr="00A1711C">
        <w:t xml:space="preserve"> </w:t>
      </w:r>
      <w:r w:rsidR="0035645D">
        <w:t xml:space="preserve">will be </w:t>
      </w:r>
      <w:r w:rsidRPr="00A1711C">
        <w:t xml:space="preserve">registered as a receiver according to the </w:t>
      </w:r>
      <w:r w:rsidRPr="00B465F0">
        <w:rPr>
          <w:i/>
        </w:rPr>
        <w:t>Guideline for Hazardous Waste Management</w:t>
      </w:r>
      <w:r w:rsidR="00FA653D">
        <w:rPr>
          <w:i/>
        </w:rPr>
        <w:t xml:space="preserve"> (GNWT, 2017)</w:t>
      </w:r>
      <w:r w:rsidRPr="00A1711C">
        <w:t>.</w:t>
      </w:r>
      <w:r w:rsidR="0035645D">
        <w:t xml:space="preserve"> </w:t>
      </w:r>
      <w:r w:rsidRPr="00A1711C">
        <w:t xml:space="preserve">The receiver registration is assigned for the purposes of tracking the ultimate </w:t>
      </w:r>
      <w:r w:rsidR="00604869">
        <w:t xml:space="preserve">disposal of contaminated soil. </w:t>
      </w:r>
      <w:r w:rsidRPr="00A1711C">
        <w:t xml:space="preserve">See </w:t>
      </w:r>
      <w:r w:rsidR="002812B2">
        <w:t>S</w:t>
      </w:r>
      <w:r w:rsidRPr="00A1711C">
        <w:t xml:space="preserve">ection </w:t>
      </w:r>
      <w:r w:rsidR="0009063A">
        <w:fldChar w:fldCharType="begin"/>
      </w:r>
      <w:r w:rsidR="0009063A">
        <w:instrText xml:space="preserve"> REF _Ref496772287 \r \h </w:instrText>
      </w:r>
      <w:r w:rsidR="0009063A">
        <w:fldChar w:fldCharType="separate"/>
      </w:r>
      <w:r w:rsidR="0009063A">
        <w:t>6.9</w:t>
      </w:r>
      <w:r w:rsidR="0009063A">
        <w:fldChar w:fldCharType="end"/>
      </w:r>
      <w:r w:rsidR="0009063A">
        <w:t xml:space="preserve"> </w:t>
      </w:r>
      <w:r w:rsidRPr="00A1711C">
        <w:t>for further details.</w:t>
      </w:r>
    </w:p>
    <w:p w14:paraId="56FE741A" w14:textId="77777777" w:rsidR="00472847" w:rsidRPr="00AD2F3A" w:rsidRDefault="00472847" w:rsidP="008C4EEF">
      <w:pPr>
        <w:pStyle w:val="Body"/>
        <w:rPr>
          <w:color w:val="FF0000"/>
        </w:rPr>
      </w:pPr>
    </w:p>
    <w:p w14:paraId="7AB8F1AB" w14:textId="77777777" w:rsidR="00595AC3" w:rsidRDefault="00595AC3">
      <w:pPr>
        <w:rPr>
          <w:rFonts w:eastAsiaTheme="majorEastAsia" w:cstheme="majorBidi"/>
          <w:b/>
          <w:bCs w:val="0"/>
          <w:color w:val="286380" w:themeColor="accent1"/>
          <w:w w:val="104"/>
          <w:sz w:val="48"/>
          <w:szCs w:val="40"/>
        </w:rPr>
      </w:pPr>
      <w:bookmarkStart w:id="101" w:name="_Applicable_Standards"/>
      <w:bookmarkEnd w:id="101"/>
      <w:r>
        <w:br w:type="page"/>
      </w:r>
    </w:p>
    <w:p w14:paraId="241C205D" w14:textId="77777777" w:rsidR="008C4EEF" w:rsidRDefault="007C02D6" w:rsidP="00D27E6F">
      <w:pPr>
        <w:pStyle w:val="Heading1"/>
      </w:pPr>
      <w:bookmarkStart w:id="102" w:name="_Toc15985361"/>
      <w:r>
        <w:lastRenderedPageBreak/>
        <w:t xml:space="preserve">Siting and </w:t>
      </w:r>
      <w:r w:rsidR="00D27E6F">
        <w:t>Development</w:t>
      </w:r>
      <w:bookmarkEnd w:id="102"/>
      <w:r w:rsidR="00D27E6F">
        <w:t xml:space="preserve"> </w:t>
      </w:r>
    </w:p>
    <w:p w14:paraId="66125158" w14:textId="77777777" w:rsidR="00FC0DFB" w:rsidRDefault="007C02D6" w:rsidP="00D64461">
      <w:pPr>
        <w:pStyle w:val="Body"/>
      </w:pPr>
      <w:r>
        <w:t>Petroleum hydrocarbon contaminated soil may pose a</w:t>
      </w:r>
      <w:r w:rsidR="001C2C69">
        <w:t>n</w:t>
      </w:r>
      <w:r>
        <w:t xml:space="preserve"> unacceptable risk to human health or the environment.</w:t>
      </w:r>
      <w:r w:rsidR="00D64461">
        <w:t xml:space="preserve"> </w:t>
      </w:r>
      <w:r w:rsidR="00374A13">
        <w:t>HCSTF</w:t>
      </w:r>
      <w:r w:rsidR="00FC0DFB">
        <w:t xml:space="preserve">s are constructed to safely contain PHC </w:t>
      </w:r>
      <w:r>
        <w:t xml:space="preserve">contaminated </w:t>
      </w:r>
      <w:r w:rsidR="00FC0DFB">
        <w:t xml:space="preserve">soil while the soil is undergoing remediation. </w:t>
      </w:r>
      <w:r w:rsidR="00397FE1" w:rsidRPr="00397FE1">
        <w:rPr>
          <w:bCs/>
        </w:rPr>
        <w:t>This section outlines basic siting and development requirements to mitigate these risks, and limit exposure pathways to sensitive receptors.</w:t>
      </w:r>
    </w:p>
    <w:p w14:paraId="67C79AB2" w14:textId="77777777" w:rsidR="00E77E19" w:rsidRDefault="00E77E19" w:rsidP="00D64461">
      <w:pPr>
        <w:pStyle w:val="Body"/>
      </w:pPr>
    </w:p>
    <w:p w14:paraId="6F8696EC" w14:textId="77777777" w:rsidR="00B25A34" w:rsidRDefault="00374A13" w:rsidP="00D64461">
      <w:pPr>
        <w:pStyle w:val="Body"/>
      </w:pPr>
      <w:r>
        <w:t>HCSTF</w:t>
      </w:r>
      <w:r w:rsidR="00472847">
        <w:t xml:space="preserve">s </w:t>
      </w:r>
      <w:r w:rsidR="00DF0BD3">
        <w:t>should</w:t>
      </w:r>
      <w:r w:rsidR="00472847">
        <w:t xml:space="preserve"> </w:t>
      </w:r>
      <w:r w:rsidR="007C02D6">
        <w:t xml:space="preserve">only </w:t>
      </w:r>
      <w:r w:rsidR="00472847">
        <w:t xml:space="preserve">be permitted on sites with appropriate setbacks from </w:t>
      </w:r>
      <w:r w:rsidR="00FC0DFB">
        <w:t>sensitive areas</w:t>
      </w:r>
      <w:r w:rsidR="00DC6E49">
        <w:t xml:space="preserve"> and </w:t>
      </w:r>
      <w:r w:rsidR="00472847">
        <w:t xml:space="preserve">restricted zones, </w:t>
      </w:r>
      <w:r w:rsidR="007C02D6">
        <w:t xml:space="preserve">and </w:t>
      </w:r>
      <w:r w:rsidR="000A0739">
        <w:t xml:space="preserve">that </w:t>
      </w:r>
      <w:r w:rsidR="007C02D6">
        <w:t xml:space="preserve">exhibit appropriate </w:t>
      </w:r>
      <w:r w:rsidR="00944ABE">
        <w:t>hydrological</w:t>
      </w:r>
      <w:r w:rsidR="007C02D6">
        <w:t>,</w:t>
      </w:r>
      <w:r w:rsidR="00944ABE">
        <w:t xml:space="preserve"> </w:t>
      </w:r>
      <w:r w:rsidR="007C02D6">
        <w:t xml:space="preserve">hydrogeological, and </w:t>
      </w:r>
      <w:r w:rsidR="007C02D6" w:rsidRPr="00D64461">
        <w:t>topographical</w:t>
      </w:r>
      <w:r w:rsidR="007C02D6">
        <w:t xml:space="preserve"> </w:t>
      </w:r>
      <w:r w:rsidR="00944ABE">
        <w:t xml:space="preserve">features </w:t>
      </w:r>
      <w:r w:rsidR="007C02D6">
        <w:t xml:space="preserve">(e.g., </w:t>
      </w:r>
      <w:r w:rsidR="00944ABE">
        <w:t>appro</w:t>
      </w:r>
      <w:r w:rsidR="00FC0DFB">
        <w:t xml:space="preserve">priate </w:t>
      </w:r>
      <w:r w:rsidR="00944ABE">
        <w:t>site grad</w:t>
      </w:r>
      <w:r w:rsidR="00FC0DFB">
        <w:t>e</w:t>
      </w:r>
      <w:r w:rsidR="007C02D6">
        <w:t>)</w:t>
      </w:r>
      <w:r w:rsidR="00944ABE">
        <w:t xml:space="preserve">. Once it has been determined that a </w:t>
      </w:r>
      <w:r>
        <w:t>HCSTF</w:t>
      </w:r>
      <w:r w:rsidR="00944ABE">
        <w:t xml:space="preserve"> is to be </w:t>
      </w:r>
      <w:r w:rsidR="00820734">
        <w:t xml:space="preserve">designed and </w:t>
      </w:r>
      <w:r w:rsidR="00944ABE">
        <w:t>constructed</w:t>
      </w:r>
      <w:r w:rsidR="00472847">
        <w:t xml:space="preserve">, the following assessments </w:t>
      </w:r>
      <w:r w:rsidR="00DF0BD3">
        <w:t>should</w:t>
      </w:r>
      <w:r w:rsidR="00472847">
        <w:t xml:space="preserve"> occur prior to design and construction:</w:t>
      </w:r>
    </w:p>
    <w:p w14:paraId="1958CA08" w14:textId="77777777" w:rsidR="00944ABE" w:rsidRPr="00D64461" w:rsidRDefault="00374A13" w:rsidP="00D64461">
      <w:pPr>
        <w:pStyle w:val="Body"/>
        <w:numPr>
          <w:ilvl w:val="0"/>
          <w:numId w:val="45"/>
        </w:numPr>
      </w:pPr>
      <w:r>
        <w:t>HCSTF</w:t>
      </w:r>
      <w:r w:rsidR="00944ABE" w:rsidRPr="00D64461">
        <w:t xml:space="preserve"> Siz</w:t>
      </w:r>
      <w:r w:rsidR="00FC0DFB" w:rsidRPr="00D64461">
        <w:t>e</w:t>
      </w:r>
      <w:r w:rsidR="00944ABE" w:rsidRPr="00D64461">
        <w:t xml:space="preserve"> Estimate</w:t>
      </w:r>
      <w:r w:rsidR="007C02D6" w:rsidRPr="00D64461">
        <w:t xml:space="preserve">, </w:t>
      </w:r>
      <w:r w:rsidR="00FC0DFB" w:rsidRPr="00D64461">
        <w:t>to determine the approximate footprint of the facility</w:t>
      </w:r>
      <w:r w:rsidR="00241A2D">
        <w:t xml:space="preserve"> (Section 4.1)</w:t>
      </w:r>
      <w:r w:rsidR="007C02D6" w:rsidRPr="00D64461">
        <w:t xml:space="preserve">: </w:t>
      </w:r>
    </w:p>
    <w:p w14:paraId="7E4B56C4" w14:textId="77777777" w:rsidR="00CF6FF7" w:rsidRPr="00D64461" w:rsidRDefault="00944ABE" w:rsidP="00D64461">
      <w:pPr>
        <w:pStyle w:val="Body"/>
        <w:numPr>
          <w:ilvl w:val="0"/>
          <w:numId w:val="45"/>
        </w:numPr>
      </w:pPr>
      <w:r w:rsidRPr="00D64461">
        <w:t>Constraint Map Development</w:t>
      </w:r>
      <w:r w:rsidR="007C02D6" w:rsidRPr="00D64461">
        <w:t>,</w:t>
      </w:r>
      <w:r w:rsidR="00D64461">
        <w:t xml:space="preserve"> </w:t>
      </w:r>
      <w:r w:rsidR="00047BB3" w:rsidRPr="00D64461">
        <w:t xml:space="preserve">to </w:t>
      </w:r>
      <w:r w:rsidR="00FC0DFB" w:rsidRPr="00D64461">
        <w:t>ensure appropriate setbacks</w:t>
      </w:r>
      <w:r w:rsidR="00241A2D">
        <w:t xml:space="preserve"> (Section 4.2)</w:t>
      </w:r>
      <w:r w:rsidR="007C02D6" w:rsidRPr="00D64461">
        <w:t>;</w:t>
      </w:r>
      <w:r w:rsidR="00FC0DFB" w:rsidRPr="00D64461">
        <w:t xml:space="preserve"> and</w:t>
      </w:r>
      <w:r w:rsidR="007C02D6" w:rsidRPr="00D64461">
        <w:t>,</w:t>
      </w:r>
      <w:r w:rsidR="00D64461">
        <w:t xml:space="preserve"> </w:t>
      </w:r>
    </w:p>
    <w:p w14:paraId="2B4C9072" w14:textId="77777777" w:rsidR="00D27E6F" w:rsidRPr="00D64461" w:rsidRDefault="00472847" w:rsidP="00D64461">
      <w:pPr>
        <w:pStyle w:val="Body"/>
        <w:numPr>
          <w:ilvl w:val="0"/>
          <w:numId w:val="45"/>
        </w:numPr>
      </w:pPr>
      <w:r w:rsidRPr="00D64461">
        <w:t>Site C</w:t>
      </w:r>
      <w:r w:rsidR="00944ABE" w:rsidRPr="00D64461">
        <w:t>haracterization and Field Assessment</w:t>
      </w:r>
      <w:r w:rsidR="007C02D6" w:rsidRPr="00D64461">
        <w:t>,</w:t>
      </w:r>
      <w:r w:rsidR="00FC0DFB" w:rsidRPr="00D64461">
        <w:t xml:space="preserve"> to ensure appropriate</w:t>
      </w:r>
      <w:r w:rsidR="007C02D6" w:rsidRPr="00D64461">
        <w:t xml:space="preserve"> topography,</w:t>
      </w:r>
      <w:r w:rsidR="00FC0DFB" w:rsidRPr="00D64461">
        <w:t xml:space="preserve"> geology and hydrogeology</w:t>
      </w:r>
      <w:r w:rsidR="00241A2D">
        <w:t xml:space="preserve"> (Section 4.3)</w:t>
      </w:r>
      <w:r w:rsidR="00FC0DFB" w:rsidRPr="00D64461">
        <w:t xml:space="preserve">. </w:t>
      </w:r>
    </w:p>
    <w:p w14:paraId="334E26FA" w14:textId="77777777" w:rsidR="00FC0DFB" w:rsidRPr="00D64461" w:rsidRDefault="00FC0DFB" w:rsidP="00D64461">
      <w:pPr>
        <w:pStyle w:val="Body"/>
      </w:pPr>
    </w:p>
    <w:p w14:paraId="583A1C30" w14:textId="77777777" w:rsidR="00472847" w:rsidRPr="00D64461" w:rsidRDefault="00472847" w:rsidP="00D64461">
      <w:pPr>
        <w:pStyle w:val="Body"/>
      </w:pPr>
      <w:r>
        <w:t xml:space="preserve">The following sections </w:t>
      </w:r>
      <w:r w:rsidR="00FC0DFB">
        <w:t>provide</w:t>
      </w:r>
      <w:r w:rsidR="002B2D32">
        <w:t xml:space="preserve"> basic</w:t>
      </w:r>
      <w:r w:rsidR="00FC0DFB">
        <w:t xml:space="preserve"> </w:t>
      </w:r>
      <w:r>
        <w:t>site requirements</w:t>
      </w:r>
      <w:r w:rsidR="00FC0DFB">
        <w:t xml:space="preserve"> and constraints </w:t>
      </w:r>
      <w:r>
        <w:t xml:space="preserve">for </w:t>
      </w:r>
      <w:r w:rsidR="007C02D6">
        <w:t xml:space="preserve">siting and </w:t>
      </w:r>
      <w:r w:rsidR="00D616AF">
        <w:t>developing a</w:t>
      </w:r>
      <w:r>
        <w:t xml:space="preserve"> </w:t>
      </w:r>
      <w:r w:rsidR="00374A13">
        <w:t>HCSTF</w:t>
      </w:r>
      <w:r>
        <w:t xml:space="preserve">. </w:t>
      </w:r>
    </w:p>
    <w:p w14:paraId="48582F55" w14:textId="77777777" w:rsidR="008C4EEF" w:rsidRPr="00D64461" w:rsidRDefault="00374A13" w:rsidP="00D64461">
      <w:pPr>
        <w:pStyle w:val="Heading2"/>
      </w:pPr>
      <w:bookmarkStart w:id="103" w:name="_Ref496773729"/>
      <w:bookmarkStart w:id="104" w:name="_Toc15985362"/>
      <w:r>
        <w:t>HCSTF</w:t>
      </w:r>
      <w:r w:rsidR="00944ABE" w:rsidRPr="00D64461">
        <w:t xml:space="preserve"> Siz</w:t>
      </w:r>
      <w:r w:rsidR="00AF21E3" w:rsidRPr="00D64461">
        <w:t>e</w:t>
      </w:r>
      <w:r w:rsidR="00944ABE" w:rsidRPr="00D64461">
        <w:t xml:space="preserve"> Estimate</w:t>
      </w:r>
      <w:bookmarkEnd w:id="103"/>
      <w:bookmarkEnd w:id="104"/>
    </w:p>
    <w:p w14:paraId="7A1CBE2C" w14:textId="0830A397" w:rsidR="00567398" w:rsidRPr="00D64461" w:rsidRDefault="00F7159C" w:rsidP="00D64461">
      <w:pPr>
        <w:pStyle w:val="Body"/>
      </w:pPr>
      <w:r>
        <w:t>To</w:t>
      </w:r>
      <w:r w:rsidR="00567398">
        <w:t xml:space="preserve"> site an appropriate location for constructing a </w:t>
      </w:r>
      <w:r w:rsidR="00374A13">
        <w:t>HCSTF</w:t>
      </w:r>
      <w:r w:rsidR="00567398">
        <w:t xml:space="preserve">, an estimate of the total </w:t>
      </w:r>
      <w:r w:rsidR="00374A13">
        <w:t>HCSTF</w:t>
      </w:r>
      <w:r w:rsidR="00567398">
        <w:t xml:space="preserve"> facility footprint is required. The total facility footprint needs to consider the footprint of the remediation cell(s) (i.e., the area in which the contaminated soils will be managed, manipulated, or otherwise treated), berms, surface water drainage features (including</w:t>
      </w:r>
      <w:ins w:id="105" w:author="Heather Scott" w:date="2019-07-15T10:55:00Z">
        <w:r w:rsidR="00DE6C35">
          <w:t xml:space="preserve"> water management systems)</w:t>
        </w:r>
      </w:ins>
      <w:r w:rsidR="00DE6C35">
        <w:t xml:space="preserve">, </w:t>
      </w:r>
      <w:r w:rsidR="00567398">
        <w:t>access roads, and ancillary activities.</w:t>
      </w:r>
    </w:p>
    <w:p w14:paraId="3BB88636" w14:textId="77777777" w:rsidR="00567398" w:rsidRDefault="00567398" w:rsidP="00567398">
      <w:pPr>
        <w:pStyle w:val="Body"/>
      </w:pPr>
    </w:p>
    <w:p w14:paraId="31019292" w14:textId="4EB41132" w:rsidR="00567398" w:rsidRDefault="00567398" w:rsidP="00D64461">
      <w:pPr>
        <w:pStyle w:val="Body"/>
      </w:pPr>
      <w:r>
        <w:t xml:space="preserve">For the purpose of a preliminary size estimate, the size of the </w:t>
      </w:r>
      <w:r w:rsidRPr="00D64461">
        <w:t>remediation</w:t>
      </w:r>
      <w:r>
        <w:t xml:space="preserve"> cell can be estimated by approximating the size of the soil treatment area, approximating the berm widths and approximating the surface water management</w:t>
      </w:r>
      <w:del w:id="106" w:author="Jennifer Spencer-Hazenberg" w:date="2019-04-10T16:02:00Z">
        <w:r w:rsidDel="00160682">
          <w:delText xml:space="preserve"> pond</w:delText>
        </w:r>
      </w:del>
      <w:r>
        <w:t xml:space="preserve"> </w:t>
      </w:r>
      <w:ins w:id="107" w:author="Jennifer Spencer-Hazenberg" w:date="2019-04-10T16:03:00Z">
        <w:r w:rsidR="00160682">
          <w:t xml:space="preserve">system </w:t>
        </w:r>
      </w:ins>
      <w:r>
        <w:t xml:space="preserve">area. </w:t>
      </w:r>
      <w:r w:rsidR="00713FB1" w:rsidRPr="006F4D1C">
        <w:rPr>
          <w:highlight w:val="yellow"/>
        </w:rPr>
        <w:t>Appendix A provides an example sizing calculation for a HCST</w:t>
      </w:r>
      <w:r w:rsidR="006F4D1C">
        <w:rPr>
          <w:highlight w:val="yellow"/>
        </w:rPr>
        <w:t>F</w:t>
      </w:r>
      <w:r w:rsidR="00713FB1" w:rsidRPr="006F4D1C">
        <w:rPr>
          <w:highlight w:val="yellow"/>
        </w:rPr>
        <w:t xml:space="preserve"> that uses </w:t>
      </w:r>
      <w:r w:rsidR="006F4D1C" w:rsidRPr="006F4D1C">
        <w:rPr>
          <w:highlight w:val="yellow"/>
        </w:rPr>
        <w:t xml:space="preserve">a </w:t>
      </w:r>
      <w:r w:rsidR="00713FB1" w:rsidRPr="006F4D1C">
        <w:rPr>
          <w:highlight w:val="yellow"/>
        </w:rPr>
        <w:t>windrow</w:t>
      </w:r>
      <w:r w:rsidR="006F4D1C" w:rsidRPr="006F4D1C">
        <w:rPr>
          <w:highlight w:val="yellow"/>
        </w:rPr>
        <w:t xml:space="preserve"> formation to promote soil remediation.</w:t>
      </w:r>
    </w:p>
    <w:p w14:paraId="2460B36C" w14:textId="77777777" w:rsidR="00567398" w:rsidRDefault="00567398" w:rsidP="00567398">
      <w:pPr>
        <w:pStyle w:val="Body"/>
      </w:pPr>
    </w:p>
    <w:p w14:paraId="2CCFFB8B" w14:textId="77777777" w:rsidR="0085027A" w:rsidDel="009B4D44" w:rsidRDefault="00B465F0" w:rsidP="00D64461">
      <w:pPr>
        <w:pStyle w:val="Body"/>
        <w:rPr>
          <w:del w:id="108" w:author="Heather Scott" w:date="2019-03-13T14:33:00Z"/>
        </w:rPr>
      </w:pPr>
      <w:commentRangeStart w:id="109"/>
      <w:del w:id="110" w:author="Heather Scott" w:date="2019-03-13T14:33:00Z">
        <w:r w:rsidDel="009B4D44">
          <w:delText>For</w:delText>
        </w:r>
      </w:del>
      <w:commentRangeEnd w:id="109"/>
      <w:r w:rsidR="00EF5B0F">
        <w:rPr>
          <w:rStyle w:val="CommentReference"/>
          <w:bCs/>
          <w14:ligatures w14:val="none"/>
        </w:rPr>
        <w:commentReference w:id="109"/>
      </w:r>
      <w:del w:id="111" w:author="Heather Scott" w:date="2019-03-13T14:33:00Z">
        <w:r w:rsidDel="009B4D44">
          <w:delText xml:space="preserve"> example, if using windrows (a common method of soil remediation in the north), the</w:delText>
        </w:r>
        <w:r w:rsidR="00567398" w:rsidDel="009B4D44">
          <w:delText xml:space="preserve"> approximate size of the soil treatment area</w:delText>
        </w:r>
        <w:r w:rsidDel="009B4D44">
          <w:delText xml:space="preserve"> can be calculated</w:delText>
        </w:r>
        <w:r w:rsidR="00567398" w:rsidDel="009B4D44">
          <w:delText xml:space="preserve"> </w:delText>
        </w:r>
        <w:r w:rsidDel="009B4D44">
          <w:delText xml:space="preserve">by </w:delText>
        </w:r>
        <w:r w:rsidR="002C2486" w:rsidDel="009B4D44">
          <w:delText>determin</w:delText>
        </w:r>
        <w:r w:rsidDel="009B4D44">
          <w:delText>ing</w:delText>
        </w:r>
        <w:r w:rsidR="002C2486" w:rsidDel="009B4D44">
          <w:delText xml:space="preserve"> </w:delText>
        </w:r>
        <w:r w:rsidR="00567398" w:rsidDel="009B4D44">
          <w:delText>the volume of soil to be treated and us</w:delText>
        </w:r>
        <w:r w:rsidDel="009B4D44">
          <w:delText xml:space="preserve">ing </w:delText>
        </w:r>
        <w:r w:rsidR="00567398" w:rsidDel="009B4D44">
          <w:delText xml:space="preserve">the </w:delText>
        </w:r>
        <w:r w:rsidR="00382991" w:rsidDel="009B4D44">
          <w:delText>windrow sizing recommendations</w:delText>
        </w:r>
        <w:r w:rsidR="007411FC" w:rsidDel="009B4D44">
          <w:delText xml:space="preserve"> in </w:delText>
        </w:r>
        <w:r w:rsidR="007411FC" w:rsidDel="009B4D44">
          <w:fldChar w:fldCharType="begin"/>
        </w:r>
        <w:r w:rsidR="007411FC" w:rsidDel="009B4D44">
          <w:delInstrText xml:space="preserve"> REF _Ref488320589 \h </w:delInstrText>
        </w:r>
        <w:r w:rsidR="007411FC" w:rsidDel="009B4D44">
          <w:fldChar w:fldCharType="separate"/>
        </w:r>
        <w:r w:rsidR="0097760B" w:rsidDel="009B4D44">
          <w:delText xml:space="preserve">Table </w:delText>
        </w:r>
        <w:r w:rsidR="0097760B" w:rsidDel="009B4D44">
          <w:rPr>
            <w:noProof/>
          </w:rPr>
          <w:delText>4</w:delText>
        </w:r>
        <w:r w:rsidR="0097760B" w:rsidDel="009B4D44">
          <w:delText>.</w:delText>
        </w:r>
        <w:r w:rsidR="0097760B" w:rsidDel="009B4D44">
          <w:rPr>
            <w:noProof/>
          </w:rPr>
          <w:delText>1</w:delText>
        </w:r>
        <w:r w:rsidR="007411FC" w:rsidDel="009B4D44">
          <w:fldChar w:fldCharType="end"/>
        </w:r>
        <w:r w:rsidR="007411FC" w:rsidDel="009B4D44">
          <w:delText>.</w:delText>
        </w:r>
        <w:r w:rsidR="00382991" w:rsidDel="009B4D44">
          <w:delText xml:space="preserve"> Recommendations are based on</w:delText>
        </w:r>
        <w:r w:rsidR="00506BF5" w:rsidDel="009B4D44">
          <w:delText xml:space="preserve"> a maximum windrow slope of 1:1</w:delText>
        </w:r>
        <w:r w:rsidR="00382991" w:rsidDel="009B4D44">
          <w:delText xml:space="preserve">. </w:delText>
        </w:r>
        <w:r w:rsidR="00F928C4" w:rsidDel="009B4D44">
          <w:delText>A windrow height of</w:delText>
        </w:r>
        <w:r w:rsidR="005B422F" w:rsidDel="009B4D44">
          <w:delText xml:space="preserve"> 1 m is recommend</w:delText>
        </w:r>
        <w:r w:rsidR="00F928C4" w:rsidDel="009B4D44">
          <w:delText>ed as a conservative estimate which will allow for aeration with one pass of equipment</w:delText>
        </w:r>
        <w:r w:rsidR="00BC641F" w:rsidDel="009B4D44">
          <w:delText xml:space="preserve"> expected to b</w:delText>
        </w:r>
        <w:r w:rsidR="007411FC" w:rsidDel="009B4D44">
          <w:delText>e available in most communities;</w:delText>
        </w:r>
        <w:r w:rsidR="00BC641F" w:rsidDel="009B4D44">
          <w:delText xml:space="preserve"> however</w:delText>
        </w:r>
        <w:r w:rsidR="00DA02F3" w:rsidDel="009B4D44">
          <w:delText>,</w:delText>
        </w:r>
        <w:r w:rsidR="007411FC" w:rsidDel="009B4D44">
          <w:delText xml:space="preserve"> w</w:delText>
        </w:r>
        <w:r w:rsidR="0085027A" w:rsidDel="009B4D44">
          <w:delText>indrow sizes can be adjusted to accommodate the capacity of the available equipment.</w:delText>
        </w:r>
        <w:r w:rsidR="00633A74" w:rsidDel="009B4D44">
          <w:delText xml:space="preserve">  T</w:delText>
        </w:r>
        <w:r w:rsidR="00633A74" w:rsidRPr="00633A74" w:rsidDel="009B4D44">
          <w:delText xml:space="preserve">hese dimensions will need to be verified by a </w:delText>
        </w:r>
      </w:del>
      <w:del w:id="112" w:author="Heather Scott" w:date="2019-03-13T14:30:00Z">
        <w:r w:rsidR="00633A74" w:rsidRPr="00633A74" w:rsidDel="009B4D44">
          <w:delText>qualified professional</w:delText>
        </w:r>
      </w:del>
      <w:del w:id="113" w:author="Heather Scott" w:date="2019-03-13T14:33:00Z">
        <w:r w:rsidR="00633A74" w:rsidRPr="00633A74" w:rsidDel="009B4D44">
          <w:delText xml:space="preserve"> once the site has been selected and a topographical survey has been completed.</w:delText>
        </w:r>
        <w:r w:rsidR="00D83592" w:rsidDel="009B4D44">
          <w:delText xml:space="preserve">  Proposed alternate windrow sizing dimensions will have to be submitted to the applicable regulator for review and approval.</w:delText>
        </w:r>
      </w:del>
    </w:p>
    <w:p w14:paraId="41F1DE02" w14:textId="77777777" w:rsidR="00574AAB" w:rsidRPr="00D64461" w:rsidDel="009B4D44" w:rsidRDefault="00574AAB" w:rsidP="00D64461">
      <w:pPr>
        <w:pStyle w:val="Body"/>
        <w:rPr>
          <w:del w:id="114" w:author="Heather Scott" w:date="2019-03-13T14:33:00Z"/>
        </w:rPr>
      </w:pPr>
    </w:p>
    <w:p w14:paraId="76DEDCBF" w14:textId="77777777" w:rsidR="00A51204" w:rsidDel="009B4D44" w:rsidRDefault="00A51204">
      <w:pPr>
        <w:rPr>
          <w:del w:id="115" w:author="Heather Scott" w:date="2019-03-13T14:33:00Z"/>
          <w:b/>
          <w:bCs w:val="0"/>
          <w:color w:val="317583" w:themeColor="accent6"/>
          <w:sz w:val="20"/>
          <w:szCs w:val="15"/>
          <w:lang w:val="en-US"/>
        </w:rPr>
      </w:pPr>
    </w:p>
    <w:p w14:paraId="5EC78C69" w14:textId="77777777" w:rsidR="00574AAB" w:rsidRPr="00567398" w:rsidDel="009B4D44" w:rsidRDefault="002D462A" w:rsidP="002D462A">
      <w:pPr>
        <w:pStyle w:val="Caption"/>
        <w:rPr>
          <w:del w:id="116" w:author="Heather Scott" w:date="2019-03-13T14:33:00Z"/>
        </w:rPr>
      </w:pPr>
      <w:bookmarkStart w:id="117" w:name="_Ref488320589"/>
      <w:del w:id="118" w:author="Heather Scott" w:date="2019-03-13T14:33:00Z">
        <w:r w:rsidDel="009B4D44">
          <w:delText xml:space="preserve">Table </w:delText>
        </w:r>
        <w:r w:rsidR="00AF0742" w:rsidRPr="00963662" w:rsidDel="009B4D44">
          <w:rPr>
            <w:b w:val="0"/>
            <w:bCs/>
          </w:rPr>
          <w:fldChar w:fldCharType="begin"/>
        </w:r>
        <w:r w:rsidR="00AF0742" w:rsidDel="009B4D44">
          <w:rPr>
            <w:noProof/>
          </w:rPr>
          <w:delInstrText xml:space="preserve"> STYLEREF 1 \s </w:delInstrText>
        </w:r>
        <w:r w:rsidR="00AF0742" w:rsidRPr="00963662" w:rsidDel="009B4D44">
          <w:rPr>
            <w:b w:val="0"/>
            <w:bCs/>
          </w:rPr>
          <w:fldChar w:fldCharType="separate"/>
        </w:r>
        <w:r w:rsidR="0097760B" w:rsidDel="009B4D44">
          <w:rPr>
            <w:noProof/>
          </w:rPr>
          <w:delText>4</w:delText>
        </w:r>
        <w:r w:rsidR="00AF0742" w:rsidRPr="00963662" w:rsidDel="009B4D44">
          <w:rPr>
            <w:b w:val="0"/>
            <w:bCs/>
          </w:rPr>
          <w:fldChar w:fldCharType="end"/>
        </w:r>
        <w:r w:rsidR="000E2301" w:rsidDel="009B4D44">
          <w:delText>.</w:delText>
        </w:r>
        <w:r w:rsidR="00AF0742" w:rsidRPr="00963662" w:rsidDel="009B4D44">
          <w:rPr>
            <w:b w:val="0"/>
            <w:bCs/>
          </w:rPr>
          <w:fldChar w:fldCharType="begin"/>
        </w:r>
        <w:r w:rsidR="00AF0742" w:rsidDel="009B4D44">
          <w:rPr>
            <w:noProof/>
          </w:rPr>
          <w:delInstrText xml:space="preserve"> SEQ Table \* ARABIC \s 1 </w:delInstrText>
        </w:r>
        <w:r w:rsidR="00AF0742" w:rsidRPr="00963662" w:rsidDel="009B4D44">
          <w:rPr>
            <w:b w:val="0"/>
            <w:bCs/>
          </w:rPr>
          <w:fldChar w:fldCharType="separate"/>
        </w:r>
        <w:r w:rsidR="0097760B" w:rsidDel="009B4D44">
          <w:rPr>
            <w:noProof/>
          </w:rPr>
          <w:delText>1</w:delText>
        </w:r>
        <w:r w:rsidR="00AF0742" w:rsidRPr="00963662" w:rsidDel="009B4D44">
          <w:rPr>
            <w:b w:val="0"/>
            <w:bCs/>
          </w:rPr>
          <w:fldChar w:fldCharType="end"/>
        </w:r>
        <w:bookmarkEnd w:id="117"/>
        <w:r w:rsidR="0032128C" w:rsidDel="009B4D44">
          <w:delText xml:space="preserve">: </w:delText>
        </w:r>
        <w:r w:rsidDel="009B4D44">
          <w:delText xml:space="preserve">Windrow Sizing </w:delText>
        </w:r>
        <w:r w:rsidR="00F928C4" w:rsidDel="009B4D44">
          <w:delText>Recommendations</w:delText>
        </w:r>
      </w:del>
    </w:p>
    <w:tbl>
      <w:tblPr>
        <w:tblStyle w:val="DillonTable1"/>
        <w:tblW w:w="5000" w:type="pct"/>
        <w:tblLook w:val="04A0" w:firstRow="1" w:lastRow="0" w:firstColumn="1" w:lastColumn="0" w:noHBand="0" w:noVBand="1"/>
      </w:tblPr>
      <w:tblGrid>
        <w:gridCol w:w="4966"/>
        <w:gridCol w:w="4394"/>
      </w:tblGrid>
      <w:tr w:rsidR="00574AAB" w:rsidRPr="00D64461" w:rsidDel="009B4D44" w14:paraId="376A3390" w14:textId="77777777" w:rsidTr="00D64461">
        <w:trPr>
          <w:cnfStyle w:val="100000000000" w:firstRow="1" w:lastRow="0" w:firstColumn="0" w:lastColumn="0" w:oddVBand="0" w:evenVBand="0" w:oddHBand="0" w:evenHBand="0" w:firstRowFirstColumn="0" w:firstRowLastColumn="0" w:lastRowFirstColumn="0" w:lastRowLastColumn="0"/>
          <w:tblHeader w:val="0"/>
          <w:del w:id="119" w:author="Heather Scott" w:date="2019-03-13T14:33:00Z"/>
        </w:trPr>
        <w:tc>
          <w:tcPr>
            <w:cnfStyle w:val="001000000100" w:firstRow="0" w:lastRow="0" w:firstColumn="1" w:lastColumn="0" w:oddVBand="0" w:evenVBand="0" w:oddHBand="0" w:evenHBand="0" w:firstRowFirstColumn="1" w:firstRowLastColumn="0" w:lastRowFirstColumn="0" w:lastRowLastColumn="0"/>
            <w:tcW w:w="2653" w:type="pct"/>
            <w:tcBorders>
              <w:bottom w:val="none" w:sz="0" w:space="0" w:color="auto"/>
            </w:tcBorders>
          </w:tcPr>
          <w:p w14:paraId="28629042" w14:textId="77777777" w:rsidR="00574AAB" w:rsidRPr="00D64461" w:rsidDel="009B4D44" w:rsidRDefault="00574AAB" w:rsidP="0032128C">
            <w:pPr>
              <w:spacing w:line="276" w:lineRule="auto"/>
              <w:rPr>
                <w:del w:id="120" w:author="Heather Scott" w:date="2019-03-13T14:33:00Z"/>
              </w:rPr>
            </w:pPr>
            <w:del w:id="121" w:author="Heather Scott" w:date="2019-03-13T14:33:00Z">
              <w:r w:rsidRPr="00D64461" w:rsidDel="009B4D44">
                <w:delText>Feature</w:delText>
              </w:r>
            </w:del>
          </w:p>
        </w:tc>
        <w:tc>
          <w:tcPr>
            <w:tcW w:w="2347" w:type="pct"/>
            <w:tcBorders>
              <w:bottom w:val="none" w:sz="0" w:space="0" w:color="auto"/>
            </w:tcBorders>
          </w:tcPr>
          <w:p w14:paraId="6844EDF8" w14:textId="77777777" w:rsidR="00574AAB" w:rsidRPr="0085027A" w:rsidDel="009B4D44" w:rsidRDefault="00382991" w:rsidP="0032128C">
            <w:pPr>
              <w:spacing w:line="276" w:lineRule="auto"/>
              <w:cnfStyle w:val="100000000000" w:firstRow="1" w:lastRow="0" w:firstColumn="0" w:lastColumn="0" w:oddVBand="0" w:evenVBand="0" w:oddHBand="0" w:evenHBand="0" w:firstRowFirstColumn="0" w:firstRowLastColumn="0" w:lastRowFirstColumn="0" w:lastRowLastColumn="0"/>
              <w:rPr>
                <w:del w:id="122" w:author="Heather Scott" w:date="2019-03-13T14:33:00Z"/>
              </w:rPr>
            </w:pPr>
            <w:del w:id="123" w:author="Heather Scott" w:date="2019-03-13T14:33:00Z">
              <w:r w:rsidDel="009B4D44">
                <w:delText xml:space="preserve">Recommended </w:delText>
              </w:r>
              <w:r w:rsidR="00574AAB" w:rsidRPr="00D64461" w:rsidDel="009B4D44">
                <w:delText>Dimension</w:delText>
              </w:r>
              <w:r w:rsidDel="009B4D44">
                <w:delText>s</w:delText>
              </w:r>
              <w:r w:rsidR="0085027A" w:rsidDel="009B4D44">
                <w:rPr>
                  <w:vertAlign w:val="superscript"/>
                </w:rPr>
                <w:delText>1</w:delText>
              </w:r>
            </w:del>
          </w:p>
        </w:tc>
      </w:tr>
      <w:tr w:rsidR="0085027A" w:rsidRPr="00D64461" w:rsidDel="009B4D44" w14:paraId="42DE2181" w14:textId="77777777" w:rsidTr="00D64461">
        <w:trPr>
          <w:del w:id="124" w:author="Heather Scott" w:date="2019-03-13T14:33:00Z"/>
        </w:trPr>
        <w:tc>
          <w:tcPr>
            <w:cnfStyle w:val="001000000000" w:firstRow="0" w:lastRow="0" w:firstColumn="1" w:lastColumn="0" w:oddVBand="0" w:evenVBand="0" w:oddHBand="0" w:evenHBand="0" w:firstRowFirstColumn="0" w:firstRowLastColumn="0" w:lastRowFirstColumn="0" w:lastRowLastColumn="0"/>
            <w:tcW w:w="2653" w:type="pct"/>
          </w:tcPr>
          <w:p w14:paraId="0048E772" w14:textId="77777777" w:rsidR="0085027A" w:rsidRPr="00D64461" w:rsidDel="009B4D44" w:rsidRDefault="0085027A" w:rsidP="0051475F">
            <w:pPr>
              <w:spacing w:line="276" w:lineRule="auto"/>
              <w:rPr>
                <w:del w:id="125" w:author="Heather Scott" w:date="2019-03-13T14:33:00Z"/>
              </w:rPr>
            </w:pPr>
            <w:del w:id="126" w:author="Heather Scott" w:date="2019-03-13T14:33:00Z">
              <w:r w:rsidRPr="00D64461" w:rsidDel="009B4D44">
                <w:delText>Windrow Slope</w:delText>
              </w:r>
            </w:del>
          </w:p>
        </w:tc>
        <w:tc>
          <w:tcPr>
            <w:tcW w:w="2347" w:type="pct"/>
          </w:tcPr>
          <w:p w14:paraId="07E3A283" w14:textId="77777777" w:rsidR="0085027A" w:rsidRPr="00D64461" w:rsidDel="009B4D44" w:rsidRDefault="0085027A" w:rsidP="0051475F">
            <w:pPr>
              <w:spacing w:line="276" w:lineRule="auto"/>
              <w:cnfStyle w:val="000000000000" w:firstRow="0" w:lastRow="0" w:firstColumn="0" w:lastColumn="0" w:oddVBand="0" w:evenVBand="0" w:oddHBand="0" w:evenHBand="0" w:firstRowFirstColumn="0" w:firstRowLastColumn="0" w:lastRowFirstColumn="0" w:lastRowLastColumn="0"/>
              <w:rPr>
                <w:del w:id="127" w:author="Heather Scott" w:date="2019-03-13T14:33:00Z"/>
              </w:rPr>
            </w:pPr>
            <w:del w:id="128" w:author="Heather Scott" w:date="2019-03-13T14:33:00Z">
              <w:r w:rsidRPr="00D64461" w:rsidDel="009B4D44">
                <w:delText>Maximum 1:1</w:delText>
              </w:r>
            </w:del>
          </w:p>
        </w:tc>
      </w:tr>
      <w:tr w:rsidR="0085027A" w:rsidRPr="00D64461" w:rsidDel="009B4D44" w14:paraId="225D440E" w14:textId="77777777" w:rsidTr="00D64461">
        <w:trPr>
          <w:cnfStyle w:val="000000010000" w:firstRow="0" w:lastRow="0" w:firstColumn="0" w:lastColumn="0" w:oddVBand="0" w:evenVBand="0" w:oddHBand="0" w:evenHBand="1" w:firstRowFirstColumn="0" w:firstRowLastColumn="0" w:lastRowFirstColumn="0" w:lastRowLastColumn="0"/>
          <w:del w:id="129" w:author="Heather Scott" w:date="2019-03-13T14:33:00Z"/>
        </w:trPr>
        <w:tc>
          <w:tcPr>
            <w:cnfStyle w:val="001000000000" w:firstRow="0" w:lastRow="0" w:firstColumn="1" w:lastColumn="0" w:oddVBand="0" w:evenVBand="0" w:oddHBand="0" w:evenHBand="0" w:firstRowFirstColumn="0" w:firstRowLastColumn="0" w:lastRowFirstColumn="0" w:lastRowLastColumn="0"/>
            <w:tcW w:w="2653" w:type="pct"/>
          </w:tcPr>
          <w:p w14:paraId="5EB836A2" w14:textId="77777777" w:rsidR="0085027A" w:rsidRPr="00D64461" w:rsidDel="009B4D44" w:rsidRDefault="0085027A" w:rsidP="0051475F">
            <w:pPr>
              <w:spacing w:line="276" w:lineRule="auto"/>
              <w:rPr>
                <w:del w:id="130" w:author="Heather Scott" w:date="2019-03-13T14:33:00Z"/>
              </w:rPr>
            </w:pPr>
            <w:del w:id="131" w:author="Heather Scott" w:date="2019-03-13T14:33:00Z">
              <w:r w:rsidRPr="00D64461" w:rsidDel="009B4D44">
                <w:delText>Windrow Height</w:delText>
              </w:r>
            </w:del>
          </w:p>
        </w:tc>
        <w:tc>
          <w:tcPr>
            <w:tcW w:w="2347" w:type="pct"/>
          </w:tcPr>
          <w:p w14:paraId="5C14BB2B" w14:textId="77777777" w:rsidR="0085027A" w:rsidRPr="00D64461" w:rsidDel="009B4D44" w:rsidRDefault="0085027A" w:rsidP="0051475F">
            <w:pPr>
              <w:spacing w:line="276" w:lineRule="auto"/>
              <w:cnfStyle w:val="000000010000" w:firstRow="0" w:lastRow="0" w:firstColumn="0" w:lastColumn="0" w:oddVBand="0" w:evenVBand="0" w:oddHBand="0" w:evenHBand="1" w:firstRowFirstColumn="0" w:firstRowLastColumn="0" w:lastRowFirstColumn="0" w:lastRowLastColumn="0"/>
              <w:rPr>
                <w:del w:id="132" w:author="Heather Scott" w:date="2019-03-13T14:33:00Z"/>
              </w:rPr>
            </w:pPr>
            <w:del w:id="133" w:author="Heather Scott" w:date="2019-03-13T14:33:00Z">
              <w:r w:rsidRPr="00D64461" w:rsidDel="009B4D44">
                <w:delText>1 m</w:delText>
              </w:r>
            </w:del>
          </w:p>
        </w:tc>
      </w:tr>
      <w:tr w:rsidR="0085027A" w:rsidRPr="00D64461" w:rsidDel="009B4D44" w14:paraId="3515A9EF" w14:textId="77777777" w:rsidTr="00D64461">
        <w:trPr>
          <w:del w:id="134" w:author="Heather Scott" w:date="2019-03-13T14:33:00Z"/>
        </w:trPr>
        <w:tc>
          <w:tcPr>
            <w:cnfStyle w:val="001000000000" w:firstRow="0" w:lastRow="0" w:firstColumn="1" w:lastColumn="0" w:oddVBand="0" w:evenVBand="0" w:oddHBand="0" w:evenHBand="0" w:firstRowFirstColumn="0" w:firstRowLastColumn="0" w:lastRowFirstColumn="0" w:lastRowLastColumn="0"/>
            <w:tcW w:w="2653" w:type="pct"/>
          </w:tcPr>
          <w:p w14:paraId="6F0881FC" w14:textId="77777777" w:rsidR="0085027A" w:rsidRPr="00D64461" w:rsidDel="009B4D44" w:rsidRDefault="0085027A" w:rsidP="0032128C">
            <w:pPr>
              <w:spacing w:line="276" w:lineRule="auto"/>
              <w:rPr>
                <w:del w:id="135" w:author="Heather Scott" w:date="2019-03-13T14:33:00Z"/>
              </w:rPr>
            </w:pPr>
            <w:del w:id="136" w:author="Heather Scott" w:date="2019-03-13T14:33:00Z">
              <w:r w:rsidRPr="00D64461" w:rsidDel="009B4D44">
                <w:delText>Windrow Base</w:delText>
              </w:r>
            </w:del>
          </w:p>
        </w:tc>
        <w:tc>
          <w:tcPr>
            <w:tcW w:w="2347" w:type="pct"/>
          </w:tcPr>
          <w:p w14:paraId="346F8387" w14:textId="77777777" w:rsidR="0085027A" w:rsidRPr="00D64461" w:rsidDel="009B4D44" w:rsidRDefault="0085027A" w:rsidP="0032128C">
            <w:pPr>
              <w:spacing w:line="276" w:lineRule="auto"/>
              <w:cnfStyle w:val="000000000000" w:firstRow="0" w:lastRow="0" w:firstColumn="0" w:lastColumn="0" w:oddVBand="0" w:evenVBand="0" w:oddHBand="0" w:evenHBand="0" w:firstRowFirstColumn="0" w:firstRowLastColumn="0" w:lastRowFirstColumn="0" w:lastRowLastColumn="0"/>
              <w:rPr>
                <w:del w:id="137" w:author="Heather Scott" w:date="2019-03-13T14:33:00Z"/>
              </w:rPr>
            </w:pPr>
            <w:del w:id="138" w:author="Heather Scott" w:date="2019-03-13T14:33:00Z">
              <w:r w:rsidRPr="00D64461" w:rsidDel="009B4D44">
                <w:delText>2 m</w:delText>
              </w:r>
            </w:del>
          </w:p>
        </w:tc>
      </w:tr>
      <w:tr w:rsidR="0085027A" w:rsidRPr="00D64461" w:rsidDel="009B4D44" w14:paraId="3B6801BE" w14:textId="77777777" w:rsidTr="00D64461">
        <w:trPr>
          <w:cnfStyle w:val="000000010000" w:firstRow="0" w:lastRow="0" w:firstColumn="0" w:lastColumn="0" w:oddVBand="0" w:evenVBand="0" w:oddHBand="0" w:evenHBand="1" w:firstRowFirstColumn="0" w:firstRowLastColumn="0" w:lastRowFirstColumn="0" w:lastRowLastColumn="0"/>
          <w:del w:id="139" w:author="Heather Scott" w:date="2019-03-13T14:33:00Z"/>
        </w:trPr>
        <w:tc>
          <w:tcPr>
            <w:cnfStyle w:val="001000000000" w:firstRow="0" w:lastRow="0" w:firstColumn="1" w:lastColumn="0" w:oddVBand="0" w:evenVBand="0" w:oddHBand="0" w:evenHBand="0" w:firstRowFirstColumn="0" w:firstRowLastColumn="0" w:lastRowFirstColumn="0" w:lastRowLastColumn="0"/>
            <w:tcW w:w="2653" w:type="pct"/>
          </w:tcPr>
          <w:p w14:paraId="1B251223" w14:textId="77777777" w:rsidR="0085027A" w:rsidRPr="0085027A" w:rsidDel="009B4D44" w:rsidRDefault="0085027A" w:rsidP="0032128C">
            <w:pPr>
              <w:spacing w:line="276" w:lineRule="auto"/>
              <w:rPr>
                <w:del w:id="140" w:author="Heather Scott" w:date="2019-03-13T14:33:00Z"/>
              </w:rPr>
            </w:pPr>
            <w:del w:id="141" w:author="Heather Scott" w:date="2019-03-13T14:33:00Z">
              <w:r w:rsidRPr="00D64461" w:rsidDel="009B4D44">
                <w:delText>Windrow Spacing</w:delText>
              </w:r>
              <w:r w:rsidDel="009B4D44">
                <w:rPr>
                  <w:vertAlign w:val="superscript"/>
                </w:rPr>
                <w:delText>2</w:delText>
              </w:r>
            </w:del>
          </w:p>
        </w:tc>
        <w:tc>
          <w:tcPr>
            <w:tcW w:w="2347" w:type="pct"/>
          </w:tcPr>
          <w:p w14:paraId="78359A29" w14:textId="77777777" w:rsidR="0085027A" w:rsidRPr="00D64461" w:rsidDel="009B4D44" w:rsidRDefault="00714499" w:rsidP="00633A74">
            <w:pPr>
              <w:spacing w:line="276" w:lineRule="auto"/>
              <w:cnfStyle w:val="000000010000" w:firstRow="0" w:lastRow="0" w:firstColumn="0" w:lastColumn="0" w:oddVBand="0" w:evenVBand="0" w:oddHBand="0" w:evenHBand="1" w:firstRowFirstColumn="0" w:firstRowLastColumn="0" w:lastRowFirstColumn="0" w:lastRowLastColumn="0"/>
              <w:rPr>
                <w:del w:id="142" w:author="Heather Scott" w:date="2019-03-13T14:33:00Z"/>
              </w:rPr>
            </w:pPr>
            <w:del w:id="143" w:author="Heather Scott" w:date="2019-03-13T14:33:00Z">
              <w:r w:rsidDel="009B4D44">
                <w:delText>1 m</w:delText>
              </w:r>
            </w:del>
          </w:p>
        </w:tc>
      </w:tr>
    </w:tbl>
    <w:p w14:paraId="2017B0C4" w14:textId="77777777" w:rsidR="00574AAB" w:rsidRPr="00B84C8D" w:rsidDel="009B4D44" w:rsidRDefault="00574AAB" w:rsidP="00D64461">
      <w:pPr>
        <w:pStyle w:val="Body"/>
        <w:rPr>
          <w:del w:id="144" w:author="Heather Scott" w:date="2019-03-13T14:33:00Z"/>
          <w:highlight w:val="yellow"/>
        </w:rPr>
      </w:pPr>
    </w:p>
    <w:p w14:paraId="47E50168" w14:textId="77777777" w:rsidR="00567398" w:rsidDel="009B4D44" w:rsidRDefault="0085027A" w:rsidP="00567398">
      <w:pPr>
        <w:pStyle w:val="Body"/>
        <w:rPr>
          <w:del w:id="145" w:author="Heather Scott" w:date="2019-03-13T14:33:00Z"/>
          <w:b/>
          <w:i/>
          <w:sz w:val="20"/>
          <w:szCs w:val="20"/>
        </w:rPr>
      </w:pPr>
      <w:del w:id="146" w:author="Heather Scott" w:date="2019-03-13T14:33:00Z">
        <w:r w:rsidDel="009B4D44">
          <w:rPr>
            <w:b/>
            <w:i/>
            <w:sz w:val="20"/>
            <w:szCs w:val="20"/>
            <w:vertAlign w:val="superscript"/>
          </w:rPr>
          <w:delText>1</w:delText>
        </w:r>
        <w:r w:rsidDel="009B4D44">
          <w:rPr>
            <w:b/>
            <w:i/>
            <w:sz w:val="20"/>
            <w:szCs w:val="20"/>
          </w:rPr>
          <w:delText>Recommended</w:delText>
        </w:r>
        <w:r w:rsidR="00567398" w:rsidRPr="00371FC3" w:rsidDel="009B4D44">
          <w:rPr>
            <w:b/>
            <w:i/>
            <w:sz w:val="20"/>
            <w:szCs w:val="20"/>
          </w:rPr>
          <w:delText xml:space="preserve"> windrow dimensions allow equipment to aerate the soil in one pass through the windrow. </w:delText>
        </w:r>
      </w:del>
    </w:p>
    <w:p w14:paraId="3773C115" w14:textId="77777777" w:rsidR="0085027A" w:rsidDel="009B4D44" w:rsidRDefault="0085027A" w:rsidP="00567398">
      <w:pPr>
        <w:pStyle w:val="Body"/>
        <w:rPr>
          <w:del w:id="147" w:author="Heather Scott" w:date="2019-03-13T14:33:00Z"/>
          <w:b/>
          <w:i/>
          <w:sz w:val="20"/>
          <w:szCs w:val="20"/>
        </w:rPr>
      </w:pPr>
    </w:p>
    <w:p w14:paraId="6EC31559" w14:textId="77777777" w:rsidR="0085027A" w:rsidRPr="0085027A" w:rsidDel="009B4D44" w:rsidRDefault="0085027A" w:rsidP="00567398">
      <w:pPr>
        <w:pStyle w:val="Body"/>
        <w:rPr>
          <w:del w:id="148" w:author="Heather Scott" w:date="2019-03-13T14:33:00Z"/>
          <w:b/>
          <w:i/>
          <w:sz w:val="20"/>
          <w:szCs w:val="20"/>
        </w:rPr>
      </w:pPr>
      <w:del w:id="149" w:author="Heather Scott" w:date="2019-03-13T14:33:00Z">
        <w:r w:rsidDel="009B4D44">
          <w:rPr>
            <w:b/>
            <w:i/>
            <w:sz w:val="20"/>
            <w:szCs w:val="20"/>
            <w:vertAlign w:val="superscript"/>
          </w:rPr>
          <w:delText>2</w:delText>
        </w:r>
        <w:r w:rsidDel="009B4D44">
          <w:rPr>
            <w:b/>
            <w:i/>
            <w:sz w:val="20"/>
            <w:szCs w:val="20"/>
          </w:rPr>
          <w:delText>Windrow spacing rec</w:delText>
        </w:r>
        <w:r w:rsidR="00714499" w:rsidDel="009B4D44">
          <w:rPr>
            <w:b/>
            <w:i/>
            <w:sz w:val="20"/>
            <w:szCs w:val="20"/>
          </w:rPr>
          <w:delText xml:space="preserve">ommendations are to allow for a </w:delText>
        </w:r>
        <w:r w:rsidDel="009B4D44">
          <w:rPr>
            <w:b/>
            <w:i/>
            <w:sz w:val="20"/>
            <w:szCs w:val="20"/>
          </w:rPr>
          <w:delText xml:space="preserve">piece of </w:delText>
        </w:r>
        <w:r w:rsidR="00714499" w:rsidDel="009B4D44">
          <w:rPr>
            <w:b/>
            <w:i/>
            <w:sz w:val="20"/>
            <w:szCs w:val="20"/>
          </w:rPr>
          <w:delText xml:space="preserve">aeration equipment </w:delText>
        </w:r>
        <w:r w:rsidDel="009B4D44">
          <w:rPr>
            <w:b/>
            <w:i/>
            <w:sz w:val="20"/>
            <w:szCs w:val="20"/>
          </w:rPr>
          <w:delText xml:space="preserve">to pass between windrows. Windrow spacing requirements </w:delText>
        </w:r>
        <w:r w:rsidR="00DF0BD3" w:rsidDel="009B4D44">
          <w:rPr>
            <w:b/>
            <w:i/>
            <w:sz w:val="20"/>
            <w:szCs w:val="20"/>
          </w:rPr>
          <w:delText>should</w:delText>
        </w:r>
        <w:r w:rsidDel="009B4D44">
          <w:rPr>
            <w:b/>
            <w:i/>
            <w:sz w:val="20"/>
            <w:szCs w:val="20"/>
          </w:rPr>
          <w:delText xml:space="preserve"> be adjusted based on the size of the equipment available.</w:delText>
        </w:r>
      </w:del>
    </w:p>
    <w:p w14:paraId="4D16E58D" w14:textId="77777777" w:rsidR="00574AAB" w:rsidRPr="00B84C8D" w:rsidRDefault="00574AAB" w:rsidP="00574AAB">
      <w:pPr>
        <w:pStyle w:val="Body"/>
        <w:rPr>
          <w:highlight w:val="yellow"/>
        </w:rPr>
      </w:pPr>
    </w:p>
    <w:p w14:paraId="0271338F" w14:textId="2AF24F63" w:rsidR="00567398" w:rsidRDefault="00177586" w:rsidP="00567398">
      <w:pPr>
        <w:pStyle w:val="Body"/>
      </w:pPr>
      <w:r>
        <w:t>As part of sizing the HCSTF</w:t>
      </w:r>
      <w:r w:rsidR="00567398">
        <w:t xml:space="preserve">, the estimated </w:t>
      </w:r>
      <w:r w:rsidR="009817A2">
        <w:t xml:space="preserve">area required for the </w:t>
      </w:r>
      <w:r w:rsidR="00567398">
        <w:t xml:space="preserve">surface water </w:t>
      </w:r>
      <w:r w:rsidR="009817A2">
        <w:t>management</w:t>
      </w:r>
      <w:ins w:id="150" w:author="Heather Scott" w:date="2019-04-03T13:43:00Z">
        <w:r w:rsidR="00E81B7B">
          <w:t xml:space="preserve"> system</w:t>
        </w:r>
      </w:ins>
      <w:del w:id="151" w:author="Heather Scott" w:date="2019-04-03T13:43:00Z">
        <w:r w:rsidR="009817A2" w:rsidDel="00E81B7B">
          <w:delText xml:space="preserve"> pond</w:delText>
        </w:r>
      </w:del>
      <w:r w:rsidR="009817A2">
        <w:t xml:space="preserve"> </w:t>
      </w:r>
      <w:r w:rsidR="00E976A3">
        <w:t>should</w:t>
      </w:r>
      <w:r w:rsidR="00567398">
        <w:t xml:space="preserve"> be approximated</w:t>
      </w:r>
      <w:r w:rsidR="003A41BF">
        <w:t xml:space="preserve"> based on the catchment area</w:t>
      </w:r>
      <w:r w:rsidR="009817A2">
        <w:t xml:space="preserve"> (footprint)</w:t>
      </w:r>
      <w:r w:rsidR="003A41BF">
        <w:t xml:space="preserve"> of the HCSTF</w:t>
      </w:r>
      <w:r w:rsidR="00567398">
        <w:t xml:space="preserve">. </w:t>
      </w:r>
      <w:r w:rsidR="003A41BF">
        <w:t>As run-on of water is to be controlled via the HCSTF berms (i</w:t>
      </w:r>
      <w:r w:rsidR="003035CE">
        <w:t>.</w:t>
      </w:r>
      <w:r w:rsidR="003A41BF">
        <w:t>e. no surface water should enter the facility from run-off of the surrounding environment)</w:t>
      </w:r>
      <w:r w:rsidR="0075497C">
        <w:t>,</w:t>
      </w:r>
      <w:r w:rsidR="003A41BF">
        <w:t xml:space="preserve"> </w:t>
      </w:r>
      <w:r w:rsidR="009817A2">
        <w:t xml:space="preserve">the amount of precipitation collected within the catchment area will be the estimated </w:t>
      </w:r>
      <w:r w:rsidR="00567398">
        <w:t xml:space="preserve">volume </w:t>
      </w:r>
      <w:r w:rsidR="003A41BF">
        <w:t xml:space="preserve">of </w:t>
      </w:r>
      <w:r w:rsidR="00567398">
        <w:t>water to be collected</w:t>
      </w:r>
      <w:r w:rsidR="009817A2">
        <w:t xml:space="preserve"> and managed within the surface water management </w:t>
      </w:r>
      <w:ins w:id="152" w:author="Heather Scott" w:date="2019-04-03T13:44:00Z">
        <w:r w:rsidR="00E81B7B">
          <w:t>system</w:t>
        </w:r>
      </w:ins>
      <w:del w:id="153" w:author="Heather Scott" w:date="2019-04-03T13:44:00Z">
        <w:r w:rsidR="009817A2" w:rsidDel="00E81B7B">
          <w:delText>pond</w:delText>
        </w:r>
      </w:del>
      <w:r w:rsidR="00567398">
        <w:t xml:space="preserve">. The following requirements </w:t>
      </w:r>
      <w:r w:rsidR="00781394">
        <w:t>should</w:t>
      </w:r>
      <w:r w:rsidR="00567398">
        <w:t xml:space="preserve"> be used when estimating surface water management volumes:</w:t>
      </w:r>
    </w:p>
    <w:p w14:paraId="4BD3A68D" w14:textId="77777777" w:rsidR="00367A9C" w:rsidRPr="00567398" w:rsidRDefault="00367A9C" w:rsidP="00367A9C">
      <w:pPr>
        <w:pStyle w:val="Body"/>
      </w:pPr>
    </w:p>
    <w:p w14:paraId="11A95282" w14:textId="7CEBF68E" w:rsidR="00367A9C" w:rsidRPr="00567398" w:rsidRDefault="00367A9C" w:rsidP="00367A9C">
      <w:pPr>
        <w:pStyle w:val="Caption"/>
      </w:pPr>
      <w:bookmarkStart w:id="154" w:name="_Ref496779027"/>
      <w:bookmarkStart w:id="155" w:name="_Toc14427450"/>
      <w:r w:rsidRPr="00567398">
        <w:t xml:space="preserve">Table </w:t>
      </w:r>
      <w:r w:rsidR="00AF0742">
        <w:rPr>
          <w:noProof/>
        </w:rPr>
        <w:fldChar w:fldCharType="begin"/>
      </w:r>
      <w:r w:rsidR="00AF0742">
        <w:rPr>
          <w:noProof/>
        </w:rPr>
        <w:instrText xml:space="preserve"> STYLEREF 1 \s </w:instrText>
      </w:r>
      <w:r w:rsidR="00AF0742">
        <w:rPr>
          <w:noProof/>
        </w:rPr>
        <w:fldChar w:fldCharType="separate"/>
      </w:r>
      <w:r w:rsidR="0097760B">
        <w:rPr>
          <w:noProof/>
        </w:rPr>
        <w:t>4</w:t>
      </w:r>
      <w:r w:rsidR="00AF0742">
        <w:rPr>
          <w:noProof/>
        </w:rPr>
        <w:fldChar w:fldCharType="end"/>
      </w:r>
      <w:r w:rsidR="000E2301">
        <w:t>.</w:t>
      </w:r>
      <w:r w:rsidR="00AF0742">
        <w:rPr>
          <w:noProof/>
        </w:rPr>
        <w:fldChar w:fldCharType="begin"/>
      </w:r>
      <w:r w:rsidR="00AF0742">
        <w:rPr>
          <w:noProof/>
        </w:rPr>
        <w:instrText xml:space="preserve"> SEQ Table \* ARABIC \s 1 </w:instrText>
      </w:r>
      <w:r w:rsidR="00AF0742">
        <w:rPr>
          <w:noProof/>
        </w:rPr>
        <w:fldChar w:fldCharType="separate"/>
      </w:r>
      <w:r w:rsidR="007153A1">
        <w:rPr>
          <w:noProof/>
        </w:rPr>
        <w:t>1</w:t>
      </w:r>
      <w:r w:rsidR="00AF0742">
        <w:rPr>
          <w:noProof/>
        </w:rPr>
        <w:fldChar w:fldCharType="end"/>
      </w:r>
      <w:bookmarkEnd w:id="154"/>
      <w:r w:rsidR="0032128C">
        <w:t xml:space="preserve">: </w:t>
      </w:r>
      <w:ins w:id="156" w:author="Heather Scott" w:date="2019-03-13T14:43:00Z">
        <w:r w:rsidR="00EF5B0F">
          <w:t xml:space="preserve">Recommendations </w:t>
        </w:r>
      </w:ins>
      <w:ins w:id="157" w:author="Heather Scott" w:date="2019-03-13T14:42:00Z">
        <w:r w:rsidR="00EF5B0F">
          <w:t>for</w:t>
        </w:r>
      </w:ins>
      <w:ins w:id="158" w:author="Heather Scott" w:date="2019-07-15T11:53:00Z">
        <w:r w:rsidR="00A44622">
          <w:t xml:space="preserve"> Inputs and Design</w:t>
        </w:r>
        <w:r w:rsidR="00175753">
          <w:t xml:space="preserve"> – Water Management Systems</w:t>
        </w:r>
      </w:ins>
      <w:bookmarkEnd w:id="155"/>
    </w:p>
    <w:tbl>
      <w:tblPr>
        <w:tblStyle w:val="DillonTable1"/>
        <w:tblW w:w="5000" w:type="pct"/>
        <w:tblLook w:val="04A0" w:firstRow="1" w:lastRow="0" w:firstColumn="1" w:lastColumn="0" w:noHBand="0" w:noVBand="1"/>
      </w:tblPr>
      <w:tblGrid>
        <w:gridCol w:w="3830"/>
        <w:gridCol w:w="5530"/>
      </w:tblGrid>
      <w:tr w:rsidR="00367A9C" w:rsidRPr="00D64461" w14:paraId="45C09EE5" w14:textId="77777777" w:rsidTr="00D64461">
        <w:trPr>
          <w:cnfStyle w:val="100000000000" w:firstRow="1" w:lastRow="0" w:firstColumn="0" w:lastColumn="0" w:oddVBand="0" w:evenVBand="0" w:oddHBand="0" w:evenHBand="0" w:firstRowFirstColumn="0" w:firstRowLastColumn="0" w:lastRowFirstColumn="0" w:lastRowLastColumn="0"/>
          <w:tblHeader w:val="0"/>
        </w:trPr>
        <w:tc>
          <w:tcPr>
            <w:cnfStyle w:val="001000000100" w:firstRow="0" w:lastRow="0" w:firstColumn="1" w:lastColumn="0" w:oddVBand="0" w:evenVBand="0" w:oddHBand="0" w:evenHBand="0" w:firstRowFirstColumn="1" w:firstRowLastColumn="0" w:lastRowFirstColumn="0" w:lastRowLastColumn="0"/>
            <w:tcW w:w="2046" w:type="pct"/>
            <w:tcBorders>
              <w:bottom w:val="none" w:sz="0" w:space="0" w:color="auto"/>
            </w:tcBorders>
          </w:tcPr>
          <w:p w14:paraId="27CF0332" w14:textId="2B8992B0" w:rsidR="00367A9C" w:rsidRPr="00D64461" w:rsidRDefault="00367A9C" w:rsidP="0032128C">
            <w:pPr>
              <w:spacing w:line="276" w:lineRule="auto"/>
            </w:pPr>
            <w:r w:rsidRPr="00D64461">
              <w:t>Precipitation Source</w:t>
            </w:r>
          </w:p>
        </w:tc>
        <w:tc>
          <w:tcPr>
            <w:tcW w:w="2954" w:type="pct"/>
            <w:tcBorders>
              <w:bottom w:val="none" w:sz="0" w:space="0" w:color="auto"/>
            </w:tcBorders>
          </w:tcPr>
          <w:p w14:paraId="4BBA50F5" w14:textId="77777777" w:rsidR="00367A9C" w:rsidRPr="00D64461" w:rsidRDefault="00B465F0" w:rsidP="0032128C">
            <w:pPr>
              <w:spacing w:line="276" w:lineRule="auto"/>
              <w:cnfStyle w:val="100000000000" w:firstRow="1" w:lastRow="0" w:firstColumn="0" w:lastColumn="0" w:oddVBand="0" w:evenVBand="0" w:oddHBand="0" w:evenHBand="0" w:firstRowFirstColumn="0" w:firstRowLastColumn="0" w:lastRowFirstColumn="0" w:lastRowLastColumn="0"/>
            </w:pPr>
            <w:r>
              <w:t>Recommendation</w:t>
            </w:r>
          </w:p>
        </w:tc>
      </w:tr>
      <w:tr w:rsidR="00367A9C" w:rsidRPr="00D64461" w14:paraId="0CE0FA8D" w14:textId="77777777" w:rsidTr="00D64461">
        <w:tc>
          <w:tcPr>
            <w:cnfStyle w:val="001000000000" w:firstRow="0" w:lastRow="0" w:firstColumn="1" w:lastColumn="0" w:oddVBand="0" w:evenVBand="0" w:oddHBand="0" w:evenHBand="0" w:firstRowFirstColumn="0" w:firstRowLastColumn="0" w:lastRowFirstColumn="0" w:lastRowLastColumn="0"/>
            <w:tcW w:w="2046" w:type="pct"/>
          </w:tcPr>
          <w:p w14:paraId="099C9382" w14:textId="739A66CD" w:rsidR="00367A9C" w:rsidRPr="00D64461" w:rsidRDefault="00B84C8D" w:rsidP="0032128C">
            <w:pPr>
              <w:spacing w:line="276" w:lineRule="auto"/>
            </w:pPr>
            <w:r w:rsidRPr="00D64461">
              <w:t>Rainstorm</w:t>
            </w:r>
            <w:r w:rsidR="00367A9C" w:rsidRPr="00D64461">
              <w:t xml:space="preserve"> Event</w:t>
            </w:r>
            <w:r w:rsidR="009817A2">
              <w:t xml:space="preserve"> (accumulated precipitation within the HCSTF)</w:t>
            </w:r>
          </w:p>
        </w:tc>
        <w:tc>
          <w:tcPr>
            <w:tcW w:w="2954" w:type="pct"/>
          </w:tcPr>
          <w:p w14:paraId="56D38D4F" w14:textId="77777777" w:rsidR="00367A9C" w:rsidRPr="00D64461" w:rsidRDefault="00781394" w:rsidP="0032128C">
            <w:pPr>
              <w:spacing w:line="276" w:lineRule="auto"/>
              <w:cnfStyle w:val="000000000000" w:firstRow="0" w:lastRow="0" w:firstColumn="0" w:lastColumn="0" w:oddVBand="0" w:evenVBand="0" w:oddHBand="0" w:evenHBand="0" w:firstRowFirstColumn="0" w:firstRowLastColumn="0" w:lastRowFirstColumn="0" w:lastRowLastColumn="0"/>
            </w:pPr>
            <w:r w:rsidRPr="00D64461">
              <w:t>24-hour</w:t>
            </w:r>
            <w:r w:rsidR="00367A9C" w:rsidRPr="00D64461">
              <w:t xml:space="preserve">, </w:t>
            </w:r>
            <w:r w:rsidRPr="00D64461">
              <w:t>10-year</w:t>
            </w:r>
            <w:r w:rsidR="00367A9C" w:rsidRPr="00D64461">
              <w:t xml:space="preserve"> frequency event</w:t>
            </w:r>
          </w:p>
        </w:tc>
      </w:tr>
      <w:tr w:rsidR="00367A9C" w:rsidRPr="00D64461" w14:paraId="2E6EB953" w14:textId="77777777" w:rsidTr="00D644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pct"/>
          </w:tcPr>
          <w:p w14:paraId="2DF8A773" w14:textId="77777777" w:rsidR="00367A9C" w:rsidRPr="00D64461" w:rsidRDefault="00367A9C" w:rsidP="0032128C">
            <w:pPr>
              <w:spacing w:line="276" w:lineRule="auto"/>
            </w:pPr>
            <w:r w:rsidRPr="00D64461">
              <w:t>Spring Melt (accumula</w:t>
            </w:r>
            <w:r w:rsidR="009817A2">
              <w:t>ted snowfall within the HCSTF</w:t>
            </w:r>
            <w:r w:rsidRPr="00D64461">
              <w:t>)</w:t>
            </w:r>
          </w:p>
        </w:tc>
        <w:tc>
          <w:tcPr>
            <w:tcW w:w="2954" w:type="pct"/>
          </w:tcPr>
          <w:p w14:paraId="373CB168" w14:textId="77777777" w:rsidR="00367A9C" w:rsidRPr="00D64461" w:rsidRDefault="00367A9C" w:rsidP="00512AC3">
            <w:pPr>
              <w:spacing w:line="276" w:lineRule="auto"/>
              <w:cnfStyle w:val="000000010000" w:firstRow="0" w:lastRow="0" w:firstColumn="0" w:lastColumn="0" w:oddVBand="0" w:evenVBand="0" w:oddHBand="0" w:evenHBand="1" w:firstRowFirstColumn="0" w:firstRowLastColumn="0" w:lastRowFirstColumn="0" w:lastRowLastColumn="0"/>
            </w:pPr>
            <w:r w:rsidRPr="00D64461">
              <w:t>Average annual accumulation, using a 10:1 (inches of snow: inches of water) ratio</w:t>
            </w:r>
            <w:r w:rsidR="003A41BF">
              <w:rPr>
                <w:vertAlign w:val="superscript"/>
              </w:rPr>
              <w:t>1</w:t>
            </w:r>
          </w:p>
        </w:tc>
      </w:tr>
      <w:tr w:rsidR="00367A9C" w:rsidRPr="00D64461" w14:paraId="1BA259C9" w14:textId="77777777" w:rsidTr="00D64461">
        <w:tc>
          <w:tcPr>
            <w:cnfStyle w:val="001000000000" w:firstRow="0" w:lastRow="0" w:firstColumn="1" w:lastColumn="0" w:oddVBand="0" w:evenVBand="0" w:oddHBand="0" w:evenHBand="0" w:firstRowFirstColumn="0" w:firstRowLastColumn="0" w:lastRowFirstColumn="0" w:lastRowLastColumn="0"/>
            <w:tcW w:w="2046" w:type="pct"/>
          </w:tcPr>
          <w:p w14:paraId="68C8771F" w14:textId="02312D6C" w:rsidR="00367A9C" w:rsidRPr="00D64461" w:rsidRDefault="00367A9C" w:rsidP="0032128C">
            <w:pPr>
              <w:spacing w:line="276" w:lineRule="auto"/>
            </w:pPr>
            <w:r w:rsidRPr="00D64461">
              <w:t>Freeboard</w:t>
            </w:r>
          </w:p>
        </w:tc>
        <w:tc>
          <w:tcPr>
            <w:tcW w:w="2954" w:type="pct"/>
          </w:tcPr>
          <w:p w14:paraId="6D8ED586" w14:textId="77777777" w:rsidR="00367A9C" w:rsidRPr="00D64461" w:rsidRDefault="00E31EAD" w:rsidP="0032128C">
            <w:pPr>
              <w:spacing w:line="276" w:lineRule="auto"/>
              <w:cnfStyle w:val="000000000000" w:firstRow="0" w:lastRow="0" w:firstColumn="0" w:lastColumn="0" w:oddVBand="0" w:evenVBand="0" w:oddHBand="0" w:evenHBand="0" w:firstRowFirstColumn="0" w:firstRowLastColumn="0" w:lastRowFirstColumn="0" w:lastRowLastColumn="0"/>
            </w:pPr>
            <w:r w:rsidRPr="00E31EAD">
              <w:t xml:space="preserve">50 cm </w:t>
            </w:r>
            <w:r w:rsidR="003035CE" w:rsidRPr="00E31EAD">
              <w:t xml:space="preserve">or as recommended by a </w:t>
            </w:r>
            <w:del w:id="159" w:author="Heather Scott" w:date="2019-03-13T14:30:00Z">
              <w:r w:rsidR="003035CE" w:rsidRPr="00E31EAD" w:rsidDel="009B4D44">
                <w:delText>qualified professional</w:delText>
              </w:r>
            </w:del>
            <w:ins w:id="160" w:author="Heather Scott" w:date="2019-03-13T14:30:00Z">
              <w:r w:rsidR="009B4D44">
                <w:t>Qualified Professional</w:t>
              </w:r>
            </w:ins>
            <w:r>
              <w:rPr>
                <w:vertAlign w:val="superscript"/>
              </w:rPr>
              <w:t>2</w:t>
            </w:r>
          </w:p>
        </w:tc>
      </w:tr>
    </w:tbl>
    <w:p w14:paraId="3E5B4145" w14:textId="77777777" w:rsidR="00367A9C" w:rsidRPr="00347A3E" w:rsidRDefault="003A41BF" w:rsidP="00367A9C">
      <w:pPr>
        <w:pStyle w:val="Body"/>
        <w:rPr>
          <w:sz w:val="20"/>
          <w:szCs w:val="20"/>
        </w:rPr>
      </w:pPr>
      <w:r>
        <w:rPr>
          <w:sz w:val="20"/>
          <w:szCs w:val="20"/>
          <w:vertAlign w:val="superscript"/>
        </w:rPr>
        <w:t>1</w:t>
      </w:r>
      <w:r w:rsidR="00347A3E">
        <w:rPr>
          <w:sz w:val="20"/>
          <w:szCs w:val="20"/>
          <w:vertAlign w:val="superscript"/>
        </w:rPr>
        <w:t xml:space="preserve"> </w:t>
      </w:r>
      <w:r w:rsidR="00347A3E" w:rsidRPr="00347A3E">
        <w:rPr>
          <w:sz w:val="20"/>
          <w:szCs w:val="20"/>
        </w:rPr>
        <w:t>Environment and Climate Change Canada (2013).</w:t>
      </w:r>
    </w:p>
    <w:p w14:paraId="4DE3D852" w14:textId="77777777" w:rsidR="00367A9C" w:rsidRPr="00E31EAD" w:rsidRDefault="00E31EAD" w:rsidP="00367A9C">
      <w:pPr>
        <w:pStyle w:val="Body"/>
      </w:pPr>
      <w:r>
        <w:rPr>
          <w:vertAlign w:val="superscript"/>
        </w:rPr>
        <w:t>2</w:t>
      </w:r>
      <w:r w:rsidRPr="00E31EAD">
        <w:t xml:space="preserve"> </w:t>
      </w:r>
      <w:r w:rsidRPr="00E31EAD">
        <w:rPr>
          <w:sz w:val="20"/>
          <w:szCs w:val="20"/>
        </w:rPr>
        <w:t>British Columbia Ministry of Environment (2012).</w:t>
      </w:r>
    </w:p>
    <w:p w14:paraId="38EE9CFA" w14:textId="77777777" w:rsidR="00A51204" w:rsidRDefault="00A51204">
      <w:pPr>
        <w:rPr>
          <w:bCs w:val="0"/>
          <w14:ligatures w14:val="standard"/>
        </w:rPr>
      </w:pPr>
    </w:p>
    <w:p w14:paraId="3508FED5" w14:textId="190BB7DC" w:rsidR="009817A2" w:rsidRDefault="009817A2" w:rsidP="00D64461">
      <w:pPr>
        <w:pStyle w:val="Body"/>
      </w:pPr>
      <w:commentRangeStart w:id="161"/>
      <w:r>
        <w:t>Alternative surface water</w:t>
      </w:r>
      <w:ins w:id="162" w:author="Heather Scott" w:date="2019-07-15T09:28:00Z">
        <w:r w:rsidR="00D91739" w:rsidRPr="00B17752">
          <w:rPr>
            <w:color w:val="FF0000"/>
          </w:rPr>
          <w:t>/leachate</w:t>
        </w:r>
      </w:ins>
      <w:r>
        <w:t xml:space="preserve"> management systems/structures may be proposed</w:t>
      </w:r>
      <w:commentRangeEnd w:id="161"/>
      <w:r w:rsidR="0064778F">
        <w:rPr>
          <w:rStyle w:val="CommentReference"/>
          <w14:ligatures w14:val="none"/>
        </w:rPr>
        <w:commentReference w:id="161"/>
      </w:r>
      <w:ins w:id="163" w:author="Heather Scott" w:date="2019-07-18T11:45:00Z">
        <w:r w:rsidR="00821579">
          <w:t xml:space="preserve"> (i.e. storage tanks)</w:t>
        </w:r>
      </w:ins>
      <w:r w:rsidR="00582AF4">
        <w:t>;</w:t>
      </w:r>
      <w:r>
        <w:t xml:space="preserve"> however</w:t>
      </w:r>
      <w:r w:rsidR="00582AF4">
        <w:t>, all systems</w:t>
      </w:r>
      <w:r>
        <w:t xml:space="preserve"> </w:t>
      </w:r>
      <w:r w:rsidR="00E976A3">
        <w:t>should</w:t>
      </w:r>
      <w:r>
        <w:t xml:space="preserve"> meet the requirements identified in Table 4.</w:t>
      </w:r>
      <w:r w:rsidR="00393255">
        <w:t>1</w:t>
      </w:r>
      <w:r w:rsidR="00DE1479">
        <w:t xml:space="preserve"> unless otherwise recommended by a </w:t>
      </w:r>
      <w:del w:id="164" w:author="Heather Scott" w:date="2019-03-13T14:30:00Z">
        <w:r w:rsidR="00DE1479" w:rsidDel="009B4D44">
          <w:delText>qualified professional</w:delText>
        </w:r>
      </w:del>
      <w:ins w:id="165" w:author="Heather Scott" w:date="2019-03-13T14:30:00Z">
        <w:r w:rsidR="009B4D44">
          <w:t>Qualified Professional</w:t>
        </w:r>
      </w:ins>
      <w:r>
        <w:t>.</w:t>
      </w:r>
      <w:r w:rsidR="00B84C8D">
        <w:t xml:space="preserve"> </w:t>
      </w:r>
      <w:ins w:id="166" w:author="Heather Scott" w:date="2019-07-18T11:44:00Z">
        <w:r w:rsidR="00821579">
          <w:t xml:space="preserve">Regardless of the type of containment used for accumulated water, the HCSTF design should </w:t>
        </w:r>
      </w:ins>
      <w:ins w:id="167" w:author="Heather Scott" w:date="2019-07-18T11:45:00Z">
        <w:r w:rsidR="00821579">
          <w:t>account for the accumulation of water</w:t>
        </w:r>
      </w:ins>
      <w:ins w:id="168" w:author="Heather Scott" w:date="2019-07-18T11:46:00Z">
        <w:r w:rsidR="00821579">
          <w:t xml:space="preserve"> </w:t>
        </w:r>
      </w:ins>
      <w:ins w:id="169" w:author="Heather Scott" w:date="2019-07-18T11:47:00Z">
        <w:r w:rsidR="00821579">
          <w:t xml:space="preserve">in the soil treatment area </w:t>
        </w:r>
      </w:ins>
      <w:ins w:id="170" w:author="Heather Scott" w:date="2019-07-18T11:46:00Z">
        <w:r w:rsidR="00821579">
          <w:t xml:space="preserve">prior to transferring to </w:t>
        </w:r>
      </w:ins>
      <w:ins w:id="171" w:author="Heather Scott" w:date="2019-07-18T11:47:00Z">
        <w:r w:rsidR="00821579">
          <w:t xml:space="preserve">a water management </w:t>
        </w:r>
        <w:commentRangeStart w:id="172"/>
        <w:r w:rsidR="00821579">
          <w:t>system</w:t>
        </w:r>
      </w:ins>
      <w:commentRangeEnd w:id="172"/>
      <w:ins w:id="173" w:author="Heather Scott" w:date="2019-07-18T11:48:00Z">
        <w:r w:rsidR="00821579">
          <w:rPr>
            <w:rStyle w:val="CommentReference"/>
            <w:bCs/>
            <w14:ligatures w14:val="none"/>
          </w:rPr>
          <w:commentReference w:id="172"/>
        </w:r>
      </w:ins>
      <w:ins w:id="174" w:author="Heather Scott" w:date="2019-07-18T11:47:00Z">
        <w:r w:rsidR="00821579">
          <w:t>.</w:t>
        </w:r>
      </w:ins>
    </w:p>
    <w:p w14:paraId="35250D51" w14:textId="77777777" w:rsidR="009817A2" w:rsidRDefault="009817A2" w:rsidP="00D64461">
      <w:pPr>
        <w:pStyle w:val="Body"/>
      </w:pPr>
    </w:p>
    <w:p w14:paraId="697CB164" w14:textId="77777777" w:rsidR="00381540" w:rsidRDefault="005F3C07" w:rsidP="00D64461">
      <w:pPr>
        <w:pStyle w:val="Body"/>
      </w:pPr>
      <w:r>
        <w:t>O</w:t>
      </w:r>
      <w:r w:rsidR="009817A2">
        <w:t>nce an estimated total area for the HCSTF is known</w:t>
      </w:r>
      <w:r w:rsidR="003035CE">
        <w:t xml:space="preserve">, </w:t>
      </w:r>
      <w:r w:rsidR="007C02D6">
        <w:t>the actual configuration will be determined during design and based on existing site topography.</w:t>
      </w:r>
      <w:r w:rsidR="00D64461">
        <w:t xml:space="preserve"> </w:t>
      </w:r>
      <w:r w:rsidR="00381540">
        <w:t xml:space="preserve">A single plot or </w:t>
      </w:r>
      <w:r w:rsidR="009817A2">
        <w:t>multiple plots may be required.</w:t>
      </w:r>
    </w:p>
    <w:p w14:paraId="6FAE48C7" w14:textId="77777777" w:rsidR="00944ABE" w:rsidRDefault="00944ABE" w:rsidP="00944ABE">
      <w:pPr>
        <w:pStyle w:val="Body"/>
      </w:pPr>
    </w:p>
    <w:p w14:paraId="0C2AF960" w14:textId="77777777" w:rsidR="00944ABE" w:rsidRDefault="00DE1479" w:rsidP="00D64461">
      <w:pPr>
        <w:pStyle w:val="Body"/>
      </w:pPr>
      <w:r>
        <w:t>This</w:t>
      </w:r>
      <w:r w:rsidR="00944ABE">
        <w:t xml:space="preserve"> is a </w:t>
      </w:r>
      <w:r>
        <w:t xml:space="preserve">simple, </w:t>
      </w:r>
      <w:r w:rsidR="00944ABE">
        <w:t>preliminary footprint estimate to assist with choosing an appropriate site during the constraint map development process (</w:t>
      </w:r>
      <w:r w:rsidR="00944ABE" w:rsidRPr="00162E77">
        <w:t>Section 4.2</w:t>
      </w:r>
      <w:r w:rsidR="00944ABE">
        <w:t xml:space="preserve">). Once the site has been identified, the facility </w:t>
      </w:r>
      <w:r w:rsidR="00E976A3">
        <w:t>should</w:t>
      </w:r>
      <w:r w:rsidR="00944ABE">
        <w:t xml:space="preserve"> be </w:t>
      </w:r>
      <w:r w:rsidR="007C02D6">
        <w:t xml:space="preserve">designed </w:t>
      </w:r>
      <w:r w:rsidR="00944ABE">
        <w:t xml:space="preserve">based on </w:t>
      </w:r>
      <w:r w:rsidR="007C02D6">
        <w:t xml:space="preserve">site conditions, and </w:t>
      </w:r>
      <w:r w:rsidR="00A65D8F">
        <w:t xml:space="preserve">an </w:t>
      </w:r>
      <w:r w:rsidR="007C02D6">
        <w:t>anticipated operational schedule</w:t>
      </w:r>
      <w:r w:rsidR="00944ABE">
        <w:t xml:space="preserve">. </w:t>
      </w:r>
      <w:r w:rsidR="00944ABE" w:rsidRPr="00162E77">
        <w:t>Section 5.0</w:t>
      </w:r>
      <w:r w:rsidR="00944ABE">
        <w:t xml:space="preserve"> of this guideline document provides </w:t>
      </w:r>
      <w:r w:rsidR="00944ABE" w:rsidRPr="00D64461">
        <w:t>further</w:t>
      </w:r>
      <w:r w:rsidR="00944ABE">
        <w:t xml:space="preserve"> details for </w:t>
      </w:r>
      <w:r w:rsidR="00374A13">
        <w:t>HCSTF</w:t>
      </w:r>
      <w:r w:rsidR="00944ABE">
        <w:t xml:space="preserve"> design requirements.</w:t>
      </w:r>
    </w:p>
    <w:p w14:paraId="67AD8DBF" w14:textId="77777777" w:rsidR="00944ABE" w:rsidRDefault="00944ABE" w:rsidP="00944ABE">
      <w:pPr>
        <w:pStyle w:val="Heading2"/>
      </w:pPr>
      <w:bookmarkStart w:id="175" w:name="_Toc15985363"/>
      <w:r>
        <w:t>Constraint Map Development</w:t>
      </w:r>
      <w:bookmarkEnd w:id="175"/>
    </w:p>
    <w:p w14:paraId="0823C93C" w14:textId="51B43B2E" w:rsidR="00381540" w:rsidRDefault="003035CE" w:rsidP="0032128C">
      <w:pPr>
        <w:pStyle w:val="Body"/>
      </w:pPr>
      <w:r>
        <w:t>A constraint map should</w:t>
      </w:r>
      <w:r w:rsidR="00944ABE">
        <w:t xml:space="preserve"> be developed</w:t>
      </w:r>
      <w:r w:rsidR="00381540">
        <w:t xml:space="preserve"> to determine potential </w:t>
      </w:r>
      <w:r w:rsidR="00374A13">
        <w:t>HCSTF</w:t>
      </w:r>
      <w:r w:rsidR="00381540">
        <w:t xml:space="preserve"> locations</w:t>
      </w:r>
      <w:r w:rsidR="00944ABE">
        <w:t xml:space="preserve"> within a specified area. Constraint m</w:t>
      </w:r>
      <w:r w:rsidR="00381540">
        <w:t xml:space="preserve">apping </w:t>
      </w:r>
      <w:r w:rsidR="007C02D6">
        <w:t xml:space="preserve">identifies areas (i.e., </w:t>
      </w:r>
      <w:r w:rsidR="00381540">
        <w:t>restricted zones</w:t>
      </w:r>
      <w:r w:rsidR="007C02D6">
        <w:t>) that are too close to</w:t>
      </w:r>
      <w:r w:rsidR="00987009">
        <w:t>,</w:t>
      </w:r>
      <w:r w:rsidR="007C02D6">
        <w:t xml:space="preserve"> or exhibit site features</w:t>
      </w:r>
      <w:r w:rsidR="00E77E19">
        <w:t xml:space="preserve">, </w:t>
      </w:r>
      <w:r w:rsidR="00381540">
        <w:t xml:space="preserve">as listed in </w:t>
      </w:r>
      <w:r w:rsidR="00582AF4" w:rsidRPr="003035CE">
        <w:fldChar w:fldCharType="begin"/>
      </w:r>
      <w:r w:rsidR="00582AF4" w:rsidRPr="003035CE">
        <w:instrText xml:space="preserve"> REF _Ref474846454 \h </w:instrText>
      </w:r>
      <w:r w:rsidRPr="003035CE">
        <w:instrText xml:space="preserve"> \* MERGEFORMAT </w:instrText>
      </w:r>
      <w:r w:rsidR="00582AF4" w:rsidRPr="003035CE">
        <w:fldChar w:fldCharType="separate"/>
      </w:r>
      <w:r w:rsidR="007153A1">
        <w:t xml:space="preserve">Table </w:t>
      </w:r>
      <w:r w:rsidR="007153A1">
        <w:rPr>
          <w:noProof/>
        </w:rPr>
        <w:t>4.2</w:t>
      </w:r>
      <w:r w:rsidR="00582AF4" w:rsidRPr="003035CE">
        <w:fldChar w:fldCharType="end"/>
      </w:r>
      <w:r w:rsidR="00582AF4" w:rsidRPr="003035CE">
        <w:t xml:space="preserve"> </w:t>
      </w:r>
      <w:r>
        <w:t>(</w:t>
      </w:r>
      <w:r w:rsidR="007C02D6" w:rsidRPr="003035CE">
        <w:t>e.g., sensit</w:t>
      </w:r>
      <w:r>
        <w:t>ive receptors, steep topography</w:t>
      </w:r>
      <w:r w:rsidR="00381540" w:rsidRPr="003035CE">
        <w:t>)</w:t>
      </w:r>
      <w:r w:rsidR="00DE1479">
        <w:t>,</w:t>
      </w:r>
      <w:r w:rsidR="00381540" w:rsidRPr="003035CE">
        <w:t xml:space="preserve"> </w:t>
      </w:r>
      <w:r w:rsidR="007C02D6" w:rsidRPr="003035CE">
        <w:t xml:space="preserve">that </w:t>
      </w:r>
      <w:r w:rsidR="00EC169F" w:rsidRPr="003035CE">
        <w:t>may pose</w:t>
      </w:r>
      <w:r w:rsidR="007C02D6" w:rsidRPr="003035CE">
        <w:t xml:space="preserve"> an unacceptable risk to siting a </w:t>
      </w:r>
      <w:r w:rsidR="00374A13" w:rsidRPr="003035CE">
        <w:t>HCSTF</w:t>
      </w:r>
      <w:r w:rsidR="007C02D6" w:rsidRPr="003035CE">
        <w:t>.</w:t>
      </w:r>
      <w:r w:rsidR="00D64461" w:rsidRPr="003035CE">
        <w:t xml:space="preserve"> </w:t>
      </w:r>
      <w:r w:rsidR="007C02D6" w:rsidRPr="003035CE">
        <w:t>The constraint mapping identifies</w:t>
      </w:r>
      <w:r w:rsidR="00381540" w:rsidRPr="003035CE">
        <w:t xml:space="preserve"> offset</w:t>
      </w:r>
      <w:r w:rsidR="00FC0DFB" w:rsidRPr="003035CE">
        <w:t xml:space="preserve"> distances </w:t>
      </w:r>
      <w:r w:rsidR="007C02D6" w:rsidRPr="003035CE">
        <w:t xml:space="preserve">from these site features </w:t>
      </w:r>
      <w:r w:rsidR="00381540" w:rsidRPr="003035CE">
        <w:t>and i</w:t>
      </w:r>
      <w:r w:rsidR="00944ABE" w:rsidRPr="003035CE">
        <w:t>dentifies the remaining areas for</w:t>
      </w:r>
      <w:r w:rsidR="00381540" w:rsidRPr="003035CE">
        <w:t xml:space="preserve"> potential </w:t>
      </w:r>
      <w:r w:rsidR="00374A13" w:rsidRPr="003035CE">
        <w:t>HCSTF</w:t>
      </w:r>
      <w:r w:rsidR="00381540" w:rsidRPr="003035CE">
        <w:t xml:space="preserve"> </w:t>
      </w:r>
      <w:r w:rsidR="00944ABE" w:rsidRPr="003035CE">
        <w:t xml:space="preserve">development. </w:t>
      </w:r>
      <w:r w:rsidR="007C02D6" w:rsidRPr="003035CE">
        <w:t>A</w:t>
      </w:r>
      <w:r w:rsidR="00944ABE" w:rsidRPr="003035CE">
        <w:t xml:space="preserve"> review of adjacent properties </w:t>
      </w:r>
      <w:r w:rsidR="007C02D6" w:rsidRPr="003035CE">
        <w:t xml:space="preserve">(and features on adjacent properties) </w:t>
      </w:r>
      <w:r w:rsidR="00944ABE" w:rsidRPr="003035CE">
        <w:t xml:space="preserve">that may be impacted by the site (along with appropriate offset distances) </w:t>
      </w:r>
      <w:r w:rsidR="00E976A3">
        <w:t>should</w:t>
      </w:r>
      <w:r w:rsidR="00944ABE" w:rsidRPr="003035CE">
        <w:t xml:space="preserve"> be included on the constraint map. See </w:t>
      </w:r>
      <w:r w:rsidR="00DE1479">
        <w:fldChar w:fldCharType="begin"/>
      </w:r>
      <w:r w:rsidR="00DE1479">
        <w:instrText xml:space="preserve"> REF _Ref496773681 \h </w:instrText>
      </w:r>
      <w:r w:rsidR="00DE1479">
        <w:fldChar w:fldCharType="separate"/>
      </w:r>
      <w:r w:rsidR="0097760B">
        <w:t xml:space="preserve">Figure </w:t>
      </w:r>
      <w:r w:rsidR="0097760B">
        <w:rPr>
          <w:noProof/>
        </w:rPr>
        <w:t>4</w:t>
      </w:r>
      <w:r w:rsidR="0097760B">
        <w:t>.</w:t>
      </w:r>
      <w:r w:rsidR="0097760B">
        <w:rPr>
          <w:noProof/>
        </w:rPr>
        <w:t>1</w:t>
      </w:r>
      <w:r w:rsidR="00DE1479">
        <w:fldChar w:fldCharType="end"/>
      </w:r>
      <w:r w:rsidR="00DE1479">
        <w:t xml:space="preserve"> </w:t>
      </w:r>
      <w:r w:rsidR="00944ABE" w:rsidRPr="003035CE">
        <w:t xml:space="preserve">for an example of a constraint map. </w:t>
      </w:r>
      <w:r w:rsidR="00381540" w:rsidRPr="003035CE">
        <w:t>T</w:t>
      </w:r>
      <w:r w:rsidR="00944ABE" w:rsidRPr="003035CE">
        <w:t xml:space="preserve">he potential </w:t>
      </w:r>
      <w:r w:rsidR="00374A13" w:rsidRPr="003035CE">
        <w:t>HCSTF</w:t>
      </w:r>
      <w:r w:rsidR="00944ABE" w:rsidRPr="003035CE">
        <w:t xml:space="preserve"> development sites</w:t>
      </w:r>
      <w:r w:rsidR="00381540" w:rsidRPr="003035CE">
        <w:t xml:space="preserve"> </w:t>
      </w:r>
      <w:r w:rsidR="00944ABE" w:rsidRPr="003035CE">
        <w:t xml:space="preserve">are </w:t>
      </w:r>
      <w:r w:rsidR="00381540" w:rsidRPr="003035CE">
        <w:t>then assessed bas</w:t>
      </w:r>
      <w:r w:rsidR="00944ABE" w:rsidRPr="003035CE">
        <w:t>ed on the site characteristics (</w:t>
      </w:r>
      <w:r w:rsidR="00381540" w:rsidRPr="003035CE">
        <w:t xml:space="preserve">outlined in </w:t>
      </w:r>
      <w:r w:rsidR="00944ABE" w:rsidRPr="003035CE">
        <w:t>Section</w:t>
      </w:r>
      <w:r w:rsidR="00B465F0">
        <w:t xml:space="preserve"> </w:t>
      </w:r>
      <w:r w:rsidR="00DE1479">
        <w:fldChar w:fldCharType="begin"/>
      </w:r>
      <w:r w:rsidR="00DE1479">
        <w:instrText xml:space="preserve"> REF _Ref496099211 \r \h </w:instrText>
      </w:r>
      <w:r w:rsidR="00DE1479">
        <w:fldChar w:fldCharType="separate"/>
      </w:r>
      <w:r w:rsidR="0097760B">
        <w:t>4.3</w:t>
      </w:r>
      <w:r w:rsidR="00DE1479">
        <w:fldChar w:fldCharType="end"/>
      </w:r>
      <w:r w:rsidR="00944ABE" w:rsidRPr="003035CE">
        <w:t>)</w:t>
      </w:r>
      <w:r w:rsidR="00381540" w:rsidRPr="003035CE">
        <w:t xml:space="preserve"> and the estimated area r</w:t>
      </w:r>
      <w:r w:rsidR="00944ABE" w:rsidRPr="003035CE">
        <w:t>equirement</w:t>
      </w:r>
      <w:r w:rsidR="00FC0DFB" w:rsidRPr="003035CE">
        <w:t xml:space="preserve"> (footprint)</w:t>
      </w:r>
      <w:r w:rsidR="00374A13" w:rsidRPr="003035CE">
        <w:t xml:space="preserve"> of the HCSTF</w:t>
      </w:r>
      <w:r w:rsidR="007C02D6" w:rsidRPr="003035CE">
        <w:t xml:space="preserve"> (</w:t>
      </w:r>
      <w:r w:rsidR="005F3C07" w:rsidRPr="003035CE">
        <w:t>as</w:t>
      </w:r>
      <w:r w:rsidR="007C02D6" w:rsidRPr="003035CE">
        <w:t xml:space="preserve"> calculated pursuant to Section </w:t>
      </w:r>
      <w:r w:rsidR="00DE1479">
        <w:fldChar w:fldCharType="begin"/>
      </w:r>
      <w:r w:rsidR="00DE1479">
        <w:instrText xml:space="preserve"> REF _Ref496773729 \r \h </w:instrText>
      </w:r>
      <w:r w:rsidR="00DE1479">
        <w:fldChar w:fldCharType="separate"/>
      </w:r>
      <w:r w:rsidR="0097760B">
        <w:t>4.1</w:t>
      </w:r>
      <w:r w:rsidR="00DE1479">
        <w:fldChar w:fldCharType="end"/>
      </w:r>
      <w:r w:rsidR="007C02D6" w:rsidRPr="003035CE">
        <w:t>)</w:t>
      </w:r>
      <w:r w:rsidR="00381540" w:rsidRPr="003035CE">
        <w:t>.</w:t>
      </w:r>
    </w:p>
    <w:p w14:paraId="5FEBA50A" w14:textId="77777777" w:rsidR="0093226D" w:rsidRDefault="0093226D" w:rsidP="00D64461">
      <w:pPr>
        <w:pStyle w:val="Body"/>
      </w:pPr>
    </w:p>
    <w:p w14:paraId="6E274AD8" w14:textId="1679C800" w:rsidR="00B25A34" w:rsidRDefault="0093226D" w:rsidP="0093226D">
      <w:pPr>
        <w:pStyle w:val="Caption"/>
      </w:pPr>
      <w:bookmarkStart w:id="176" w:name="_Ref474846454"/>
      <w:bookmarkStart w:id="177" w:name="_Toc14427451"/>
      <w:r>
        <w:t xml:space="preserve">Table </w:t>
      </w:r>
      <w:r w:rsidR="00AF0742">
        <w:rPr>
          <w:noProof/>
        </w:rPr>
        <w:fldChar w:fldCharType="begin"/>
      </w:r>
      <w:r w:rsidR="00AF0742">
        <w:rPr>
          <w:noProof/>
        </w:rPr>
        <w:instrText xml:space="preserve"> STYLEREF 1 \s </w:instrText>
      </w:r>
      <w:r w:rsidR="00AF0742">
        <w:rPr>
          <w:noProof/>
        </w:rPr>
        <w:fldChar w:fldCharType="separate"/>
      </w:r>
      <w:r w:rsidR="0097760B">
        <w:rPr>
          <w:noProof/>
        </w:rPr>
        <w:t>4</w:t>
      </w:r>
      <w:r w:rsidR="00AF0742">
        <w:rPr>
          <w:noProof/>
        </w:rPr>
        <w:fldChar w:fldCharType="end"/>
      </w:r>
      <w:r w:rsidR="000E2301">
        <w:t>.</w:t>
      </w:r>
      <w:r w:rsidR="00AF0742">
        <w:rPr>
          <w:noProof/>
        </w:rPr>
        <w:fldChar w:fldCharType="begin"/>
      </w:r>
      <w:r w:rsidR="00AF0742">
        <w:rPr>
          <w:noProof/>
        </w:rPr>
        <w:instrText xml:space="preserve"> SEQ Table \* ARABIC \s 1 </w:instrText>
      </w:r>
      <w:r w:rsidR="00AF0742">
        <w:rPr>
          <w:noProof/>
        </w:rPr>
        <w:fldChar w:fldCharType="separate"/>
      </w:r>
      <w:r w:rsidR="007153A1">
        <w:rPr>
          <w:noProof/>
        </w:rPr>
        <w:t>2</w:t>
      </w:r>
      <w:r w:rsidR="00AF0742">
        <w:rPr>
          <w:noProof/>
        </w:rPr>
        <w:fldChar w:fldCharType="end"/>
      </w:r>
      <w:bookmarkEnd w:id="176"/>
      <w:r w:rsidR="0032128C">
        <w:t xml:space="preserve">: </w:t>
      </w:r>
      <w:r w:rsidR="006B0314">
        <w:t xml:space="preserve">Recommended </w:t>
      </w:r>
      <w:r>
        <w:t xml:space="preserve">Site </w:t>
      </w:r>
      <w:r w:rsidR="00882CB9">
        <w:t xml:space="preserve">Constraints </w:t>
      </w:r>
      <w:r>
        <w:t xml:space="preserve">for </w:t>
      </w:r>
      <w:r w:rsidR="00374A13">
        <w:t>HCSTF</w:t>
      </w:r>
      <w:r>
        <w:t xml:space="preserve"> Siting</w:t>
      </w:r>
      <w:bookmarkEnd w:id="177"/>
      <w:r>
        <w:t xml:space="preserve"> </w:t>
      </w:r>
    </w:p>
    <w:tbl>
      <w:tblPr>
        <w:tblStyle w:val="DillonTable1"/>
        <w:tblW w:w="0" w:type="auto"/>
        <w:tblLook w:val="04A0" w:firstRow="1" w:lastRow="0" w:firstColumn="1" w:lastColumn="0" w:noHBand="0" w:noVBand="1"/>
      </w:tblPr>
      <w:tblGrid>
        <w:gridCol w:w="3516"/>
        <w:gridCol w:w="5844"/>
      </w:tblGrid>
      <w:tr w:rsidR="00346F89" w14:paraId="4D5BA8EC" w14:textId="77777777" w:rsidTr="0032128C">
        <w:trPr>
          <w:cnfStyle w:val="100000000000" w:firstRow="1" w:lastRow="0" w:firstColumn="0" w:lastColumn="0" w:oddVBand="0" w:evenVBand="0" w:oddHBand="0" w:evenHBand="0" w:firstRowFirstColumn="0" w:firstRowLastColumn="0" w:lastRowFirstColumn="0" w:lastRowLastColumn="0"/>
          <w:tblHeader w:val="0"/>
        </w:trPr>
        <w:tc>
          <w:tcPr>
            <w:cnfStyle w:val="001000000100" w:firstRow="0" w:lastRow="0" w:firstColumn="1" w:lastColumn="0" w:oddVBand="0" w:evenVBand="0" w:oddHBand="0" w:evenHBand="0" w:firstRowFirstColumn="1" w:firstRowLastColumn="0" w:lastRowFirstColumn="0" w:lastRowLastColumn="0"/>
            <w:tcW w:w="3534" w:type="dxa"/>
            <w:tcBorders>
              <w:bottom w:val="none" w:sz="0" w:space="0" w:color="auto"/>
            </w:tcBorders>
          </w:tcPr>
          <w:p w14:paraId="746F34FB" w14:textId="77777777" w:rsidR="00B25A34" w:rsidRDefault="00E76301" w:rsidP="0032128C">
            <w:pPr>
              <w:pStyle w:val="Body"/>
              <w:jc w:val="left"/>
            </w:pPr>
            <w:r>
              <w:t xml:space="preserve">Site </w:t>
            </w:r>
            <w:r w:rsidR="007C02D6">
              <w:t>Features</w:t>
            </w:r>
          </w:p>
        </w:tc>
        <w:tc>
          <w:tcPr>
            <w:tcW w:w="5874" w:type="dxa"/>
            <w:tcBorders>
              <w:bottom w:val="none" w:sz="0" w:space="0" w:color="auto"/>
            </w:tcBorders>
          </w:tcPr>
          <w:p w14:paraId="69506C67" w14:textId="77777777" w:rsidR="00B25A34" w:rsidRDefault="00E76301" w:rsidP="0032128C">
            <w:pPr>
              <w:pStyle w:val="Body"/>
              <w:jc w:val="left"/>
              <w:cnfStyle w:val="100000000000" w:firstRow="1" w:lastRow="0" w:firstColumn="0" w:lastColumn="0" w:oddVBand="0" w:evenVBand="0" w:oddHBand="0" w:evenHBand="0" w:firstRowFirstColumn="0" w:firstRowLastColumn="0" w:lastRowFirstColumn="0" w:lastRowLastColumn="0"/>
            </w:pPr>
            <w:r>
              <w:t>Sit</w:t>
            </w:r>
            <w:r w:rsidR="007C02D6">
              <w:t>ing</w:t>
            </w:r>
            <w:r>
              <w:t xml:space="preserve"> Re</w:t>
            </w:r>
            <w:r w:rsidR="00B465F0">
              <w:t>commendations</w:t>
            </w:r>
          </w:p>
        </w:tc>
      </w:tr>
      <w:tr w:rsidR="00346F89" w14:paraId="685D8667" w14:textId="77777777" w:rsidTr="0032128C">
        <w:tc>
          <w:tcPr>
            <w:cnfStyle w:val="001000000000" w:firstRow="0" w:lastRow="0" w:firstColumn="1" w:lastColumn="0" w:oddVBand="0" w:evenVBand="0" w:oddHBand="0" w:evenHBand="0" w:firstRowFirstColumn="0" w:firstRowLastColumn="0" w:lastRowFirstColumn="0" w:lastRowLastColumn="0"/>
            <w:tcW w:w="3534" w:type="dxa"/>
          </w:tcPr>
          <w:p w14:paraId="506C4917" w14:textId="77777777" w:rsidR="00B25A34" w:rsidRDefault="00B25A34" w:rsidP="0032128C">
            <w:pPr>
              <w:pStyle w:val="Body"/>
              <w:jc w:val="left"/>
            </w:pPr>
            <w:r>
              <w:t>Residential Zoning</w:t>
            </w:r>
          </w:p>
        </w:tc>
        <w:tc>
          <w:tcPr>
            <w:tcW w:w="5874" w:type="dxa"/>
          </w:tcPr>
          <w:p w14:paraId="653CCBA6" w14:textId="77777777" w:rsidR="00B25A34" w:rsidRDefault="00B25A34" w:rsidP="0032128C">
            <w:pPr>
              <w:pStyle w:val="Body"/>
              <w:jc w:val="left"/>
              <w:cnfStyle w:val="000000000000" w:firstRow="0" w:lastRow="0" w:firstColumn="0" w:lastColumn="0" w:oddVBand="0" w:evenVBand="0" w:oddHBand="0" w:evenHBand="0" w:firstRowFirstColumn="0" w:firstRowLastColumn="0" w:lastRowFirstColumn="0" w:lastRowLastColumn="0"/>
            </w:pPr>
            <w:r>
              <w:t xml:space="preserve">&gt;500 </w:t>
            </w:r>
            <w:r w:rsidR="007C02D6">
              <w:t xml:space="preserve">m </w:t>
            </w:r>
            <w:r w:rsidR="007C02D6" w:rsidRPr="003A5BE2">
              <w:t>from residential zoning</w:t>
            </w:r>
            <w:r w:rsidR="00E428A2">
              <w:t>.</w:t>
            </w:r>
          </w:p>
        </w:tc>
      </w:tr>
      <w:tr w:rsidR="00346F89" w14:paraId="43E7F536" w14:textId="77777777" w:rsidTr="00321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66FA1B38" w14:textId="77777777" w:rsidR="00B25A34" w:rsidRDefault="00B25A34" w:rsidP="0032128C">
            <w:pPr>
              <w:pStyle w:val="Body"/>
              <w:jc w:val="left"/>
            </w:pPr>
            <w:r>
              <w:t>Surface Water Body</w:t>
            </w:r>
            <w:r w:rsidR="00AF21E3">
              <w:t xml:space="preserve"> (</w:t>
            </w:r>
            <w:r w:rsidR="00FC0DFB">
              <w:t>including high watermark of 25yr floodplain)</w:t>
            </w:r>
          </w:p>
        </w:tc>
        <w:tc>
          <w:tcPr>
            <w:tcW w:w="5874" w:type="dxa"/>
          </w:tcPr>
          <w:p w14:paraId="23F33293" w14:textId="77777777" w:rsidR="00B25A34" w:rsidRDefault="00B25A34" w:rsidP="0032128C">
            <w:pPr>
              <w:pStyle w:val="Body"/>
              <w:jc w:val="left"/>
              <w:cnfStyle w:val="000000010000" w:firstRow="0" w:lastRow="0" w:firstColumn="0" w:lastColumn="0" w:oddVBand="0" w:evenVBand="0" w:oddHBand="0" w:evenHBand="1" w:firstRowFirstColumn="0" w:firstRowLastColumn="0" w:lastRowFirstColumn="0" w:lastRowLastColumn="0"/>
            </w:pPr>
            <w:r>
              <w:t>&gt;100 m from the high water mark</w:t>
            </w:r>
            <w:r w:rsidR="007C02D6">
              <w:t xml:space="preserve"> of surface water body</w:t>
            </w:r>
            <w:r w:rsidR="00EF4BFB">
              <w:t>.</w:t>
            </w:r>
          </w:p>
        </w:tc>
      </w:tr>
      <w:tr w:rsidR="00346F89" w14:paraId="54F3C832" w14:textId="77777777" w:rsidTr="0032128C">
        <w:tc>
          <w:tcPr>
            <w:cnfStyle w:val="001000000000" w:firstRow="0" w:lastRow="0" w:firstColumn="1" w:lastColumn="0" w:oddVBand="0" w:evenVBand="0" w:oddHBand="0" w:evenHBand="0" w:firstRowFirstColumn="0" w:firstRowLastColumn="0" w:lastRowFirstColumn="0" w:lastRowLastColumn="0"/>
            <w:tcW w:w="3534" w:type="dxa"/>
          </w:tcPr>
          <w:p w14:paraId="34B70138" w14:textId="77777777" w:rsidR="00B25A34" w:rsidRDefault="00B25A34" w:rsidP="0032128C">
            <w:pPr>
              <w:pStyle w:val="Body"/>
              <w:jc w:val="left"/>
            </w:pPr>
            <w:r>
              <w:t>Potable Water Source</w:t>
            </w:r>
          </w:p>
        </w:tc>
        <w:tc>
          <w:tcPr>
            <w:tcW w:w="5874" w:type="dxa"/>
          </w:tcPr>
          <w:p w14:paraId="6BB68AB2" w14:textId="77777777" w:rsidR="00B25A34" w:rsidRDefault="00B25A34" w:rsidP="0032128C">
            <w:pPr>
              <w:pStyle w:val="Body"/>
              <w:jc w:val="left"/>
              <w:cnfStyle w:val="000000000000" w:firstRow="0" w:lastRow="0" w:firstColumn="0" w:lastColumn="0" w:oddVBand="0" w:evenVBand="0" w:oddHBand="0" w:evenHBand="0" w:firstRowFirstColumn="0" w:firstRowLastColumn="0" w:lastRowFirstColumn="0" w:lastRowLastColumn="0"/>
            </w:pPr>
            <w:r>
              <w:t>&gt;500 m from the ex</w:t>
            </w:r>
            <w:r w:rsidR="00737F41">
              <w:t>traction point, intake, or well</w:t>
            </w:r>
            <w:r>
              <w:t>head</w:t>
            </w:r>
            <w:r w:rsidR="007C02D6">
              <w:t xml:space="preserve"> of potable water source</w:t>
            </w:r>
            <w:r w:rsidR="00EF4BFB">
              <w:t>.</w:t>
            </w:r>
          </w:p>
        </w:tc>
      </w:tr>
      <w:tr w:rsidR="00346F89" w14:paraId="188CA7AD" w14:textId="77777777" w:rsidTr="00321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275417FB" w14:textId="77777777" w:rsidR="00B25A34" w:rsidRDefault="00B25A34" w:rsidP="0032128C">
            <w:pPr>
              <w:pStyle w:val="Body"/>
              <w:jc w:val="left"/>
            </w:pPr>
            <w:r>
              <w:t xml:space="preserve">Sensitive Area </w:t>
            </w:r>
          </w:p>
        </w:tc>
        <w:tc>
          <w:tcPr>
            <w:tcW w:w="5874" w:type="dxa"/>
          </w:tcPr>
          <w:p w14:paraId="6028CEA6" w14:textId="77777777" w:rsidR="00B25A34" w:rsidRDefault="00346F89" w:rsidP="0032128C">
            <w:pPr>
              <w:pStyle w:val="Body"/>
              <w:jc w:val="left"/>
              <w:cnfStyle w:val="000000010000" w:firstRow="0" w:lastRow="0" w:firstColumn="0" w:lastColumn="0" w:oddVBand="0" w:evenVBand="0" w:oddHBand="0" w:evenHBand="1" w:firstRowFirstColumn="0" w:firstRowLastColumn="0" w:lastRowFirstColumn="0" w:lastRowLastColumn="0"/>
            </w:pPr>
            <w:r>
              <w:t>&gt;500 m and down-wind</w:t>
            </w:r>
            <w:r w:rsidR="00FC0DFB">
              <w:t xml:space="preserve"> (prevailing)</w:t>
            </w:r>
            <w:r>
              <w:t xml:space="preserve"> from regional, territorial, and national park boundaries</w:t>
            </w:r>
            <w:r w:rsidR="00B25A34">
              <w:t xml:space="preserve"> or areas </w:t>
            </w:r>
            <w:r>
              <w:t>designated as habitat for sensitive species</w:t>
            </w:r>
            <w:r w:rsidR="00B25A34">
              <w:t xml:space="preserve"> (</w:t>
            </w:r>
            <w:r>
              <w:t>such as those identified in the</w:t>
            </w:r>
            <w:r w:rsidR="00B25A34">
              <w:t xml:space="preserve"> </w:t>
            </w:r>
            <w:r>
              <w:t>S</w:t>
            </w:r>
            <w:r w:rsidR="00B25A34">
              <w:t xml:space="preserve">pecies </w:t>
            </w:r>
            <w:r w:rsidR="008015A0">
              <w:t>at</w:t>
            </w:r>
            <w:r w:rsidR="00B25A34">
              <w:t xml:space="preserve"> </w:t>
            </w:r>
            <w:r>
              <w:t>R</w:t>
            </w:r>
            <w:r w:rsidR="00B25A34">
              <w:t xml:space="preserve">isk </w:t>
            </w:r>
            <w:r>
              <w:t>Act</w:t>
            </w:r>
            <w:r w:rsidR="00B25A34">
              <w:t>,</w:t>
            </w:r>
            <w:r>
              <w:t xml:space="preserve"> List of Wildlife Species at Risk and the International Union for Conservation of Nature [IUCN] red list of threatened species)</w:t>
            </w:r>
            <w:r w:rsidR="006D72F4">
              <w:t>; areas identified through stakeholder engagement as culturally important, heritage or archaeological sites.</w:t>
            </w:r>
          </w:p>
        </w:tc>
      </w:tr>
      <w:tr w:rsidR="00E76301" w14:paraId="37A253FE" w14:textId="77777777" w:rsidTr="0032128C">
        <w:tc>
          <w:tcPr>
            <w:cnfStyle w:val="001000000000" w:firstRow="0" w:lastRow="0" w:firstColumn="1" w:lastColumn="0" w:oddVBand="0" w:evenVBand="0" w:oddHBand="0" w:evenHBand="0" w:firstRowFirstColumn="0" w:firstRowLastColumn="0" w:lastRowFirstColumn="0" w:lastRowLastColumn="0"/>
            <w:tcW w:w="3534" w:type="dxa"/>
          </w:tcPr>
          <w:p w14:paraId="67094481" w14:textId="77777777" w:rsidR="00E76301" w:rsidRDefault="00E76301" w:rsidP="0032128C">
            <w:pPr>
              <w:pStyle w:val="Body"/>
              <w:jc w:val="left"/>
            </w:pPr>
            <w:r>
              <w:t>Site Grade</w:t>
            </w:r>
          </w:p>
        </w:tc>
        <w:tc>
          <w:tcPr>
            <w:tcW w:w="5874" w:type="dxa"/>
          </w:tcPr>
          <w:p w14:paraId="6995EC97" w14:textId="77777777" w:rsidR="00E76301" w:rsidRDefault="000B199D" w:rsidP="0032128C">
            <w:pPr>
              <w:pStyle w:val="Body"/>
              <w:jc w:val="left"/>
              <w:cnfStyle w:val="000000000000" w:firstRow="0" w:lastRow="0" w:firstColumn="0" w:lastColumn="0" w:oddVBand="0" w:evenVBand="0" w:oddHBand="0" w:evenHBand="0" w:firstRowFirstColumn="0" w:firstRowLastColumn="0" w:lastRowFirstColumn="0" w:lastRowLastColumn="0"/>
            </w:pPr>
            <w:r>
              <w:t xml:space="preserve">Natural slope </w:t>
            </w:r>
            <w:r w:rsidR="00E76301">
              <w:t>&lt;5%</w:t>
            </w:r>
            <w:r w:rsidR="00367A9C">
              <w:t>.</w:t>
            </w:r>
          </w:p>
        </w:tc>
      </w:tr>
      <w:tr w:rsidR="00E76301" w14:paraId="1D57DC5C" w14:textId="77777777" w:rsidTr="003212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697D09C4" w14:textId="77777777" w:rsidR="00E76301" w:rsidRDefault="00737F41" w:rsidP="0032128C">
            <w:pPr>
              <w:pStyle w:val="Body"/>
              <w:jc w:val="left"/>
            </w:pPr>
            <w:r>
              <w:t xml:space="preserve">Groundwater </w:t>
            </w:r>
            <w:r w:rsidR="00E76301">
              <w:t>Hydrology</w:t>
            </w:r>
          </w:p>
        </w:tc>
        <w:tc>
          <w:tcPr>
            <w:tcW w:w="5874" w:type="dxa"/>
          </w:tcPr>
          <w:p w14:paraId="7CECA3E1" w14:textId="77777777" w:rsidR="00E76301" w:rsidRDefault="00E76301" w:rsidP="0032128C">
            <w:pPr>
              <w:pStyle w:val="Body"/>
              <w:jc w:val="left"/>
              <w:cnfStyle w:val="000000010000" w:firstRow="0" w:lastRow="0" w:firstColumn="0" w:lastColumn="0" w:oddVBand="0" w:evenVBand="0" w:oddHBand="0" w:evenHBand="1" w:firstRowFirstColumn="0" w:firstRowLastColumn="0" w:lastRowFirstColumn="0" w:lastRowLastColumn="0"/>
            </w:pPr>
            <w:r>
              <w:t xml:space="preserve">Seasonal high </w:t>
            </w:r>
            <w:r w:rsidR="00737F41">
              <w:t>ground</w:t>
            </w:r>
            <w:r>
              <w:t xml:space="preserve">water level </w:t>
            </w:r>
            <w:r w:rsidR="00E976A3">
              <w:t>should</w:t>
            </w:r>
            <w:r>
              <w:t xml:space="preserve"> be &gt;1m below </w:t>
            </w:r>
            <w:r w:rsidR="00E25648">
              <w:t>the base of the HCSTF.</w:t>
            </w:r>
          </w:p>
        </w:tc>
      </w:tr>
    </w:tbl>
    <w:p w14:paraId="4EAD855F" w14:textId="77777777" w:rsidR="0049701D" w:rsidRDefault="0049701D" w:rsidP="00D27E6F">
      <w:pPr>
        <w:pStyle w:val="Body"/>
      </w:pPr>
    </w:p>
    <w:p w14:paraId="71E26014" w14:textId="77777777" w:rsidR="00AF21E3" w:rsidRDefault="007411FC" w:rsidP="00D27E6F">
      <w:pPr>
        <w:pStyle w:val="Body"/>
      </w:pPr>
      <w:r w:rsidRPr="007411FC">
        <w:rPr>
          <w:noProof/>
          <w:lang w:val="en-US" w:eastAsia="en-US"/>
        </w:rPr>
        <w:lastRenderedPageBreak/>
        <w:drawing>
          <wp:inline distT="0" distB="0" distL="0" distR="0" wp14:anchorId="0F1FCEBA" wp14:editId="524A64D9">
            <wp:extent cx="5943600" cy="43453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45321"/>
                    </a:xfrm>
                    <a:prstGeom prst="rect">
                      <a:avLst/>
                    </a:prstGeom>
                    <a:noFill/>
                    <a:ln>
                      <a:noFill/>
                    </a:ln>
                  </pic:spPr>
                </pic:pic>
              </a:graphicData>
            </a:graphic>
          </wp:inline>
        </w:drawing>
      </w:r>
    </w:p>
    <w:p w14:paraId="148CE5EA" w14:textId="77777777" w:rsidR="0093226D" w:rsidRDefault="0093226D" w:rsidP="0032128C">
      <w:pPr>
        <w:pStyle w:val="Caption"/>
      </w:pPr>
      <w:bookmarkStart w:id="178" w:name="_Ref496773681"/>
      <w:bookmarkStart w:id="179" w:name="_Toc14427444"/>
      <w:r>
        <w:t xml:space="preserve">Figure </w:t>
      </w:r>
      <w:r w:rsidR="00AF0742">
        <w:rPr>
          <w:noProof/>
        </w:rPr>
        <w:fldChar w:fldCharType="begin"/>
      </w:r>
      <w:r w:rsidR="00AF0742">
        <w:rPr>
          <w:noProof/>
        </w:rPr>
        <w:instrText xml:space="preserve"> STYLEREF 1 \s </w:instrText>
      </w:r>
      <w:r w:rsidR="00AF0742">
        <w:rPr>
          <w:noProof/>
        </w:rPr>
        <w:fldChar w:fldCharType="separate"/>
      </w:r>
      <w:r w:rsidR="0097760B">
        <w:rPr>
          <w:noProof/>
        </w:rPr>
        <w:t>4</w:t>
      </w:r>
      <w:r w:rsidR="00AF0742">
        <w:rPr>
          <w:noProof/>
        </w:rPr>
        <w:fldChar w:fldCharType="end"/>
      </w:r>
      <w:r w:rsidR="003636B7">
        <w:t>.</w:t>
      </w:r>
      <w:r w:rsidR="00AF0742">
        <w:rPr>
          <w:noProof/>
        </w:rPr>
        <w:fldChar w:fldCharType="begin"/>
      </w:r>
      <w:r w:rsidR="00AF0742">
        <w:rPr>
          <w:noProof/>
        </w:rPr>
        <w:instrText xml:space="preserve"> SEQ Figure \* ARABIC \s 1 </w:instrText>
      </w:r>
      <w:r w:rsidR="00AF0742">
        <w:rPr>
          <w:noProof/>
        </w:rPr>
        <w:fldChar w:fldCharType="separate"/>
      </w:r>
      <w:r w:rsidR="0097760B">
        <w:rPr>
          <w:noProof/>
        </w:rPr>
        <w:t>1</w:t>
      </w:r>
      <w:r w:rsidR="00AF0742">
        <w:rPr>
          <w:noProof/>
        </w:rPr>
        <w:fldChar w:fldCharType="end"/>
      </w:r>
      <w:bookmarkEnd w:id="178"/>
      <w:r w:rsidR="0032128C">
        <w:t xml:space="preserve">: </w:t>
      </w:r>
      <w:r>
        <w:t>Example of Constraint Mapping Assessment</w:t>
      </w:r>
      <w:bookmarkEnd w:id="179"/>
    </w:p>
    <w:p w14:paraId="7C5D0537" w14:textId="77777777" w:rsidR="0002478A" w:rsidRDefault="00737F41" w:rsidP="0002478A">
      <w:pPr>
        <w:pStyle w:val="Heading2"/>
      </w:pPr>
      <w:bookmarkStart w:id="180" w:name="_Ref496099211"/>
      <w:bookmarkStart w:id="181" w:name="_Toc15985364"/>
      <w:r>
        <w:t xml:space="preserve">Site Characterization and </w:t>
      </w:r>
      <w:r w:rsidR="0002478A">
        <w:t>Field Assessment</w:t>
      </w:r>
      <w:bookmarkEnd w:id="180"/>
      <w:bookmarkEnd w:id="181"/>
    </w:p>
    <w:p w14:paraId="179E0C90" w14:textId="77777777" w:rsidR="00347080" w:rsidRDefault="007C02D6" w:rsidP="0032128C">
      <w:pPr>
        <w:pStyle w:val="Body"/>
      </w:pPr>
      <w:r>
        <w:t xml:space="preserve">Once </w:t>
      </w:r>
      <w:r w:rsidR="00FC0DFB">
        <w:t xml:space="preserve">a site (or sites) </w:t>
      </w:r>
      <w:r>
        <w:t>is</w:t>
      </w:r>
      <w:r w:rsidR="0095269F">
        <w:t xml:space="preserve"> </w:t>
      </w:r>
      <w:r>
        <w:t>(</w:t>
      </w:r>
      <w:r w:rsidR="00FC0DFB">
        <w:t>are</w:t>
      </w:r>
      <w:r>
        <w:t>)</w:t>
      </w:r>
      <w:r w:rsidR="00FC0DFB">
        <w:t xml:space="preserve"> successfully </w:t>
      </w:r>
      <w:r w:rsidR="00AA2AEC">
        <w:t>identified based on the constraint m</w:t>
      </w:r>
      <w:r w:rsidR="00347080">
        <w:t xml:space="preserve">apping assessment as a potential </w:t>
      </w:r>
      <w:r w:rsidR="00374A13">
        <w:t>HCSTF</w:t>
      </w:r>
      <w:r w:rsidR="00347080">
        <w:t xml:space="preserve"> site</w:t>
      </w:r>
      <w:r w:rsidR="00FC0DFB">
        <w:t xml:space="preserve">, the next step </w:t>
      </w:r>
      <w:r w:rsidR="009A763A">
        <w:t>is</w:t>
      </w:r>
      <w:r w:rsidR="00FC0DFB">
        <w:t xml:space="preserve"> </w:t>
      </w:r>
      <w:r>
        <w:t>to determine the suitability of a given site</w:t>
      </w:r>
      <w:r w:rsidR="00FC0DFB">
        <w:t xml:space="preserve"> </w:t>
      </w:r>
      <w:r w:rsidR="00347080">
        <w:t xml:space="preserve">with a baseline field investigation. </w:t>
      </w:r>
      <w:r>
        <w:t>The baseline field investigation should consist</w:t>
      </w:r>
      <w:r w:rsidR="003035CE">
        <w:t xml:space="preserve"> </w:t>
      </w:r>
      <w:r>
        <w:t>of</w:t>
      </w:r>
      <w:r w:rsidR="003035CE">
        <w:t>:</w:t>
      </w:r>
      <w:r>
        <w:t xml:space="preserve"> a</w:t>
      </w:r>
      <w:r w:rsidR="00347080" w:rsidRPr="001D26DE">
        <w:t xml:space="preserve"> site </w:t>
      </w:r>
      <w:r>
        <w:t xml:space="preserve">topographic </w:t>
      </w:r>
      <w:r w:rsidR="00347080" w:rsidRPr="001D26DE">
        <w:t>survey;</w:t>
      </w:r>
      <w:r w:rsidR="000A36D9">
        <w:t xml:space="preserve"> assessment of</w:t>
      </w:r>
      <w:r w:rsidR="00347080" w:rsidRPr="001D26DE">
        <w:t xml:space="preserve"> groundwater flow</w:t>
      </w:r>
      <w:r w:rsidR="00AA2AEC">
        <w:t xml:space="preserve"> </w:t>
      </w:r>
      <w:r w:rsidR="00347080" w:rsidRPr="001D26DE">
        <w:t>direction</w:t>
      </w:r>
      <w:r w:rsidR="000A36D9">
        <w:t xml:space="preserve"> and </w:t>
      </w:r>
      <w:r w:rsidR="009C762C">
        <w:t>seasonal high groundwater level below ground surface</w:t>
      </w:r>
      <w:r w:rsidR="00C06210">
        <w:t>;</w:t>
      </w:r>
      <w:r w:rsidR="00AA2AEC">
        <w:t xml:space="preserve"> </w:t>
      </w:r>
      <w:r w:rsidR="00C06210">
        <w:t xml:space="preserve">a </w:t>
      </w:r>
      <w:r w:rsidR="00347080" w:rsidRPr="001D26DE">
        <w:t xml:space="preserve">baseline </w:t>
      </w:r>
      <w:r w:rsidR="00C06210">
        <w:t xml:space="preserve">groundwater </w:t>
      </w:r>
      <w:r w:rsidR="00347080" w:rsidRPr="001D26DE">
        <w:t xml:space="preserve">chemical analysis; </w:t>
      </w:r>
      <w:r w:rsidR="00347080">
        <w:t xml:space="preserve">and </w:t>
      </w:r>
      <w:r w:rsidR="0095269F">
        <w:t xml:space="preserve">a </w:t>
      </w:r>
      <w:r w:rsidR="00347080" w:rsidRPr="001D26DE">
        <w:t>native soil hydrau</w:t>
      </w:r>
      <w:r w:rsidR="00347080">
        <w:t>lic conductivity determination</w:t>
      </w:r>
      <w:r w:rsidR="00347080" w:rsidRPr="001D26DE">
        <w:t xml:space="preserve">. </w:t>
      </w:r>
      <w:r w:rsidR="00AA2AEC">
        <w:t xml:space="preserve">Information collected during the field </w:t>
      </w:r>
      <w:r>
        <w:t xml:space="preserve">investigation, </w:t>
      </w:r>
      <w:r w:rsidR="00AA2AEC">
        <w:t xml:space="preserve">in addition to </w:t>
      </w:r>
      <w:r w:rsidR="00347080">
        <w:t>t</w:t>
      </w:r>
      <w:r w:rsidR="00AA2AEC">
        <w:t>he constraint map</w:t>
      </w:r>
      <w:r>
        <w:t>,</w:t>
      </w:r>
      <w:r w:rsidR="00AA2AEC">
        <w:t xml:space="preserve"> will</w:t>
      </w:r>
      <w:r w:rsidR="00347080">
        <w:t xml:space="preserve"> provide the prope</w:t>
      </w:r>
      <w:r w:rsidR="00AA2AEC">
        <w:t>r baseline information to complete</w:t>
      </w:r>
      <w:r w:rsidR="00347080">
        <w:t xml:space="preserve"> a </w:t>
      </w:r>
      <w:r w:rsidR="00AA2AEC">
        <w:t xml:space="preserve">detailed </w:t>
      </w:r>
      <w:r w:rsidR="00374A13">
        <w:t>HCSTF</w:t>
      </w:r>
      <w:r w:rsidR="00347080">
        <w:t xml:space="preserve"> design. </w:t>
      </w:r>
    </w:p>
    <w:p w14:paraId="2554B446" w14:textId="77777777" w:rsidR="003368A8" w:rsidRDefault="007C02D6" w:rsidP="00CB0B69">
      <w:pPr>
        <w:pStyle w:val="Heading3"/>
      </w:pPr>
      <w:bookmarkStart w:id="182" w:name="_Toc15985365"/>
      <w:r>
        <w:t xml:space="preserve">Site </w:t>
      </w:r>
      <w:r w:rsidR="00A739B3">
        <w:t>Topographic Survey</w:t>
      </w:r>
      <w:bookmarkEnd w:id="182"/>
    </w:p>
    <w:p w14:paraId="3D94B19A" w14:textId="77777777" w:rsidR="003368A8" w:rsidRPr="003368A8" w:rsidRDefault="003368A8" w:rsidP="003368A8">
      <w:pPr>
        <w:pStyle w:val="Body"/>
      </w:pPr>
      <w:r>
        <w:t xml:space="preserve">A topographic site survey </w:t>
      </w:r>
      <w:r w:rsidR="00E976A3">
        <w:t>should</w:t>
      </w:r>
      <w:r>
        <w:t xml:space="preserve"> be completed during the field investigation to determine the natural grade of the landscape. </w:t>
      </w:r>
      <w:r w:rsidR="00374A13">
        <w:t>HCSTF</w:t>
      </w:r>
      <w:r>
        <w:t xml:space="preserve">s </w:t>
      </w:r>
      <w:r w:rsidR="00A0417A">
        <w:t xml:space="preserve">should </w:t>
      </w:r>
      <w:r>
        <w:t>be sited at a location with a natural slope of less than 5%</w:t>
      </w:r>
      <w:r w:rsidR="0095269F">
        <w:t xml:space="preserve"> or else</w:t>
      </w:r>
      <w:r w:rsidR="0005669B">
        <w:t xml:space="preserve"> </w:t>
      </w:r>
      <w:r>
        <w:t xml:space="preserve">the site </w:t>
      </w:r>
      <w:r w:rsidR="00E976A3">
        <w:t>should</w:t>
      </w:r>
      <w:r>
        <w:t xml:space="preserve"> be modified to meet the slope requirement of less than 5% (FCSAP, 2013). Features such</w:t>
      </w:r>
      <w:r w:rsidR="00A739B3">
        <w:t xml:space="preserve"> as surface </w:t>
      </w:r>
      <w:r w:rsidR="00A739B3" w:rsidRPr="0032128C">
        <w:t>water</w:t>
      </w:r>
      <w:r w:rsidR="00A739B3">
        <w:t xml:space="preserve"> drainage channels, surface water ponding areas, depressions, tree</w:t>
      </w:r>
      <w:r w:rsidR="007C02D6">
        <w:t xml:space="preserve"> </w:t>
      </w:r>
      <w:r w:rsidR="00A739B3">
        <w:t xml:space="preserve">line boundaries, </w:t>
      </w:r>
      <w:r w:rsidR="0095269F">
        <w:t xml:space="preserve">and </w:t>
      </w:r>
      <w:r w:rsidR="00A739B3">
        <w:t xml:space="preserve">geological formations </w:t>
      </w:r>
      <w:r w:rsidR="00E976A3">
        <w:t>should</w:t>
      </w:r>
      <w:r w:rsidR="00A739B3">
        <w:t xml:space="preserve"> be identified.</w:t>
      </w:r>
      <w:r w:rsidR="00D64461">
        <w:t xml:space="preserve"> </w:t>
      </w:r>
      <w:r w:rsidR="007C02D6">
        <w:t xml:space="preserve">Contour intervals for </w:t>
      </w:r>
      <w:r w:rsidR="0095269F">
        <w:t xml:space="preserve">the </w:t>
      </w:r>
      <w:r w:rsidR="007C02D6">
        <w:t xml:space="preserve">topographic </w:t>
      </w:r>
      <w:r w:rsidR="00FD2057">
        <w:t>survey</w:t>
      </w:r>
      <w:r w:rsidR="0005669B">
        <w:t xml:space="preserve"> should </w:t>
      </w:r>
      <w:r w:rsidR="007C02D6">
        <w:t>be no greater than one meter.</w:t>
      </w:r>
    </w:p>
    <w:p w14:paraId="0C6E486D" w14:textId="77777777" w:rsidR="00347080" w:rsidRDefault="003368A8" w:rsidP="00CB0B69">
      <w:pPr>
        <w:pStyle w:val="Heading3"/>
      </w:pPr>
      <w:bookmarkStart w:id="183" w:name="_Toc15985366"/>
      <w:r>
        <w:lastRenderedPageBreak/>
        <w:t>Underlying Geology/</w:t>
      </w:r>
      <w:r w:rsidR="00347080">
        <w:t>Native Soils</w:t>
      </w:r>
      <w:bookmarkEnd w:id="183"/>
    </w:p>
    <w:p w14:paraId="7DDD2B27" w14:textId="77777777" w:rsidR="00A739B3" w:rsidRDefault="00571B1A" w:rsidP="0032128C">
      <w:pPr>
        <w:pStyle w:val="Body"/>
      </w:pPr>
      <w:r w:rsidRPr="00A67DAC">
        <w:rPr>
          <w:highlight w:val="yellow"/>
        </w:rPr>
        <w:t xml:space="preserve">Prior to </w:t>
      </w:r>
      <w:r w:rsidR="00DD48AD" w:rsidRPr="00A67DAC">
        <w:rPr>
          <w:highlight w:val="yellow"/>
        </w:rPr>
        <w:t xml:space="preserve">siting, </w:t>
      </w:r>
      <w:r w:rsidRPr="00A67DAC">
        <w:rPr>
          <w:highlight w:val="yellow"/>
        </w:rPr>
        <w:t>design and construction of the HCSTF,</w:t>
      </w:r>
      <w:r>
        <w:t xml:space="preserve"> a</w:t>
      </w:r>
      <w:r w:rsidR="00A739B3">
        <w:t xml:space="preserve"> </w:t>
      </w:r>
      <w:r w:rsidR="00381540">
        <w:t>baseline intrusive in</w:t>
      </w:r>
      <w:r w:rsidR="00A739B3">
        <w:t xml:space="preserve">vestigation </w:t>
      </w:r>
      <w:r w:rsidR="00E976A3">
        <w:t>should</w:t>
      </w:r>
      <w:r w:rsidR="00381540">
        <w:t xml:space="preserve"> be </w:t>
      </w:r>
      <w:commentRangeStart w:id="184"/>
      <w:r w:rsidR="00381540">
        <w:t>conducted</w:t>
      </w:r>
      <w:commentRangeEnd w:id="184"/>
      <w:r w:rsidR="00A67DAC">
        <w:rPr>
          <w:rStyle w:val="CommentReference"/>
          <w:bCs/>
          <w14:ligatures w14:val="none"/>
        </w:rPr>
        <w:commentReference w:id="184"/>
      </w:r>
      <w:r w:rsidR="00FD2057">
        <w:t xml:space="preserve"> at the site to</w:t>
      </w:r>
      <w:r w:rsidR="00381540">
        <w:t xml:space="preserve"> identify </w:t>
      </w:r>
      <w:r w:rsidR="00C376BD">
        <w:t xml:space="preserve">the type of </w:t>
      </w:r>
      <w:r w:rsidR="00381540">
        <w:t xml:space="preserve">soils and </w:t>
      </w:r>
      <w:r w:rsidR="00C376BD">
        <w:t xml:space="preserve">the </w:t>
      </w:r>
      <w:r w:rsidR="00381540">
        <w:t>geology underlying the site, includin</w:t>
      </w:r>
      <w:r w:rsidR="00A739B3">
        <w:t>g the depth of overlying soils</w:t>
      </w:r>
      <w:r w:rsidR="00FD2057">
        <w:t xml:space="preserve">, </w:t>
      </w:r>
      <w:r w:rsidR="00A739B3">
        <w:t>permafrost (if applicable)</w:t>
      </w:r>
      <w:r w:rsidR="00FC0DFB">
        <w:t>, and bedrock (if shallow)</w:t>
      </w:r>
      <w:r w:rsidR="00A739B3">
        <w:t>.</w:t>
      </w:r>
      <w:r w:rsidR="00FC0DFB">
        <w:t xml:space="preserve"> </w:t>
      </w:r>
      <w:r w:rsidR="00FD2057">
        <w:t>S</w:t>
      </w:r>
      <w:r w:rsidR="00317555">
        <w:t>oil</w:t>
      </w:r>
      <w:r w:rsidR="00FC0DFB">
        <w:t xml:space="preserve"> samples can be </w:t>
      </w:r>
      <w:r w:rsidR="00FC0DFB" w:rsidRPr="0032128C">
        <w:t>collected</w:t>
      </w:r>
      <w:r w:rsidR="00FC0DFB">
        <w:t xml:space="preserve"> by tes</w:t>
      </w:r>
      <w:r w:rsidR="00260DB6">
        <w:t>t</w:t>
      </w:r>
      <w:r w:rsidR="00FC0DFB">
        <w:t xml:space="preserve"> pit or </w:t>
      </w:r>
      <w:r w:rsidR="00C376BD">
        <w:t>test hole</w:t>
      </w:r>
      <w:r w:rsidR="00FC0DFB">
        <w:t>.</w:t>
      </w:r>
      <w:r w:rsidR="00A739B3">
        <w:t xml:space="preserve"> </w:t>
      </w:r>
      <w:r w:rsidR="00C376BD">
        <w:t>L</w:t>
      </w:r>
      <w:r w:rsidR="00FC0DFB">
        <w:t xml:space="preserve">ogs for each </w:t>
      </w:r>
      <w:r w:rsidR="00C376BD">
        <w:t>pit/hole</w:t>
      </w:r>
      <w:r w:rsidR="00A739B3">
        <w:t xml:space="preserve"> </w:t>
      </w:r>
      <w:r w:rsidR="00E976A3">
        <w:t>should</w:t>
      </w:r>
      <w:r w:rsidR="00A739B3">
        <w:t xml:space="preserve"> identify </w:t>
      </w:r>
      <w:r w:rsidR="00260DB6">
        <w:t xml:space="preserve">depths, </w:t>
      </w:r>
      <w:r w:rsidR="00FD2057">
        <w:t xml:space="preserve">drilling/advancement </w:t>
      </w:r>
      <w:r w:rsidR="00A739B3">
        <w:t>method</w:t>
      </w:r>
      <w:r w:rsidR="00FC0DFB">
        <w:t>,</w:t>
      </w:r>
      <w:r w:rsidR="00A739B3">
        <w:t xml:space="preserve"> and lithology including a stratigraphic column.</w:t>
      </w:r>
      <w:r w:rsidR="00D64461">
        <w:t xml:space="preserve"> </w:t>
      </w:r>
      <w:r w:rsidR="005D5A51">
        <w:t xml:space="preserve">Baseline intrusive investigations </w:t>
      </w:r>
      <w:r w:rsidR="00E976A3">
        <w:t>should</w:t>
      </w:r>
      <w:r w:rsidR="005F7734">
        <w:t xml:space="preserve"> be completed by a </w:t>
      </w:r>
      <w:del w:id="185" w:author="Heather Scott" w:date="2019-03-13T14:30:00Z">
        <w:r w:rsidR="005F7734" w:rsidDel="009B4D44">
          <w:delText>qualified</w:delText>
        </w:r>
        <w:r w:rsidR="0005669B" w:rsidDel="009B4D44">
          <w:delText xml:space="preserve"> </w:delText>
        </w:r>
        <w:r w:rsidR="005D5A51" w:rsidDel="009B4D44">
          <w:delText>professional</w:delText>
        </w:r>
      </w:del>
      <w:ins w:id="186" w:author="Heather Scott" w:date="2019-03-13T14:30:00Z">
        <w:r w:rsidR="009B4D44">
          <w:t>Qualified Professional</w:t>
        </w:r>
      </w:ins>
      <w:r w:rsidR="005D5A51">
        <w:t>.</w:t>
      </w:r>
    </w:p>
    <w:p w14:paraId="28CD61CB" w14:textId="77777777" w:rsidR="00A739B3" w:rsidRDefault="00A739B3" w:rsidP="00A739B3">
      <w:pPr>
        <w:pStyle w:val="Body"/>
      </w:pPr>
    </w:p>
    <w:p w14:paraId="6A2D6E81" w14:textId="77777777" w:rsidR="00FC079E" w:rsidRDefault="00A739B3" w:rsidP="00A739B3">
      <w:pPr>
        <w:pStyle w:val="Body"/>
      </w:pPr>
      <w:r w:rsidRPr="00750E96">
        <w:t>Baseline s</w:t>
      </w:r>
      <w:r w:rsidR="00381540" w:rsidRPr="00750E96">
        <w:t xml:space="preserve">oil samples </w:t>
      </w:r>
      <w:commentRangeStart w:id="187"/>
      <w:r w:rsidR="00C02D60" w:rsidRPr="00C02D60">
        <w:rPr>
          <w:highlight w:val="yellow"/>
        </w:rPr>
        <w:t>should</w:t>
      </w:r>
      <w:commentRangeEnd w:id="187"/>
      <w:r w:rsidR="00841DD6">
        <w:rPr>
          <w:rStyle w:val="CommentReference"/>
          <w:bCs/>
          <w14:ligatures w14:val="none"/>
        </w:rPr>
        <w:commentReference w:id="187"/>
      </w:r>
      <w:r w:rsidR="00381540" w:rsidRPr="00750E96">
        <w:t xml:space="preserve"> to be collected in a gr</w:t>
      </w:r>
      <w:r w:rsidR="00EB6E9F" w:rsidRPr="00750E96">
        <w:t>id pat</w:t>
      </w:r>
      <w:r w:rsidRPr="00750E96">
        <w:t xml:space="preserve">tern across the </w:t>
      </w:r>
      <w:r w:rsidR="00FD2057" w:rsidRPr="00750E96">
        <w:t xml:space="preserve">proposed </w:t>
      </w:r>
      <w:r w:rsidRPr="00750E96">
        <w:t>site</w:t>
      </w:r>
      <w:r w:rsidR="00FC0DFB" w:rsidRPr="00750E96">
        <w:t xml:space="preserve"> footprint</w:t>
      </w:r>
      <w:r w:rsidR="004B1565">
        <w:t>.</w:t>
      </w:r>
      <w:r w:rsidR="00D64461" w:rsidRPr="00750E96">
        <w:t xml:space="preserve"> </w:t>
      </w:r>
      <w:r w:rsidRPr="00750E96">
        <w:t xml:space="preserve">Soil samples </w:t>
      </w:r>
      <w:r w:rsidR="001C66C4">
        <w:t>should</w:t>
      </w:r>
      <w:r w:rsidR="001C66C4" w:rsidRPr="00750E96">
        <w:t xml:space="preserve"> </w:t>
      </w:r>
      <w:r w:rsidRPr="00750E96">
        <w:t xml:space="preserve">be analyzed and compared to the </w:t>
      </w:r>
      <w:r w:rsidR="00AF5FE2">
        <w:t xml:space="preserve">most current version of </w:t>
      </w:r>
      <w:r w:rsidR="00932A5C" w:rsidRPr="00882CB9">
        <w:rPr>
          <w:i/>
        </w:rPr>
        <w:t>Environmental Guideline for Contaminated Site Remediation in the NWT</w:t>
      </w:r>
      <w:r w:rsidR="00AF5FE2">
        <w:rPr>
          <w:i/>
        </w:rPr>
        <w:t xml:space="preserve"> (</w:t>
      </w:r>
      <w:r w:rsidR="0073204F">
        <w:rPr>
          <w:i/>
        </w:rPr>
        <w:t xml:space="preserve">GNWT, </w:t>
      </w:r>
      <w:r w:rsidR="00AF5FE2">
        <w:rPr>
          <w:i/>
        </w:rPr>
        <w:t>2003)</w:t>
      </w:r>
      <w:r w:rsidR="00932A5C">
        <w:t>.</w:t>
      </w:r>
      <w:r w:rsidR="00571B1A">
        <w:t xml:space="preserve"> </w:t>
      </w:r>
      <w:r w:rsidR="00310F49" w:rsidRPr="00310F49">
        <w:rPr>
          <w:highlight w:val="yellow"/>
        </w:rPr>
        <w:t xml:space="preserve">The grid pattern should be determined by a </w:t>
      </w:r>
      <w:del w:id="188" w:author="Heather Scott" w:date="2019-03-13T14:30:00Z">
        <w:r w:rsidR="00310F49" w:rsidRPr="00310F49" w:rsidDel="009B4D44">
          <w:rPr>
            <w:highlight w:val="yellow"/>
          </w:rPr>
          <w:delText>qualified professional</w:delText>
        </w:r>
      </w:del>
      <w:ins w:id="189" w:author="Heather Scott" w:date="2019-03-13T14:30:00Z">
        <w:r w:rsidR="009B4D44">
          <w:rPr>
            <w:highlight w:val="yellow"/>
          </w:rPr>
          <w:t>Qualified Professional</w:t>
        </w:r>
      </w:ins>
      <w:r w:rsidR="00310F49" w:rsidRPr="00310F49">
        <w:rPr>
          <w:highlight w:val="yellow"/>
        </w:rPr>
        <w:t xml:space="preserve">. </w:t>
      </w:r>
      <w:r w:rsidR="00571B1A" w:rsidRPr="00310F49">
        <w:rPr>
          <w:highlight w:val="yellow"/>
        </w:rPr>
        <w:t>These baseline soil samples should be co</w:t>
      </w:r>
      <w:r w:rsidR="00571B1A" w:rsidRPr="00A67DAC">
        <w:rPr>
          <w:highlight w:val="yellow"/>
        </w:rPr>
        <w:t xml:space="preserve">mpared to final </w:t>
      </w:r>
      <w:r w:rsidR="00DD48AD" w:rsidRPr="00A67DAC">
        <w:rPr>
          <w:highlight w:val="yellow"/>
        </w:rPr>
        <w:t xml:space="preserve">soil samples collected and analysed prior to closure, as discussed in Section </w:t>
      </w:r>
      <w:r w:rsidR="00DD48AD" w:rsidRPr="00821579">
        <w:rPr>
          <w:highlight w:val="yellow"/>
        </w:rPr>
        <w:fldChar w:fldCharType="begin"/>
      </w:r>
      <w:r w:rsidR="00DD48AD" w:rsidRPr="00A67DAC">
        <w:rPr>
          <w:highlight w:val="yellow"/>
        </w:rPr>
        <w:instrText xml:space="preserve"> REF _Ref2066237 \r \h </w:instrText>
      </w:r>
      <w:r w:rsidR="00A67DAC">
        <w:rPr>
          <w:highlight w:val="yellow"/>
        </w:rPr>
        <w:instrText xml:space="preserve"> \* MERGEFORMAT </w:instrText>
      </w:r>
      <w:r w:rsidR="00DD48AD" w:rsidRPr="00821579">
        <w:rPr>
          <w:highlight w:val="yellow"/>
        </w:rPr>
      </w:r>
      <w:r w:rsidR="00DD48AD" w:rsidRPr="00821579">
        <w:rPr>
          <w:highlight w:val="yellow"/>
        </w:rPr>
        <w:fldChar w:fldCharType="separate"/>
      </w:r>
      <w:r w:rsidR="00DD48AD" w:rsidRPr="00A67DAC">
        <w:rPr>
          <w:highlight w:val="yellow"/>
        </w:rPr>
        <w:t>7.3</w:t>
      </w:r>
      <w:r w:rsidR="00DD48AD" w:rsidRPr="00821579">
        <w:rPr>
          <w:highlight w:val="yellow"/>
        </w:rPr>
        <w:fldChar w:fldCharType="end"/>
      </w:r>
      <w:r w:rsidR="00DD48AD" w:rsidRPr="00A67DAC">
        <w:rPr>
          <w:highlight w:val="yellow"/>
        </w:rPr>
        <w:t>.</w:t>
      </w:r>
    </w:p>
    <w:p w14:paraId="6BF528D2" w14:textId="77777777" w:rsidR="008C4EEF" w:rsidRDefault="0002478A" w:rsidP="00CB0B69">
      <w:pPr>
        <w:pStyle w:val="Heading3"/>
      </w:pPr>
      <w:bookmarkStart w:id="190" w:name="_Ref496781802"/>
      <w:bookmarkStart w:id="191" w:name="_Ref498518068"/>
      <w:bookmarkStart w:id="192" w:name="_Toc15985367"/>
      <w:r>
        <w:t>Hydro</w:t>
      </w:r>
      <w:r w:rsidR="00FC0DFB">
        <w:t>geo</w:t>
      </w:r>
      <w:r>
        <w:t>logy</w:t>
      </w:r>
      <w:bookmarkEnd w:id="190"/>
      <w:bookmarkEnd w:id="191"/>
      <w:bookmarkEnd w:id="192"/>
    </w:p>
    <w:p w14:paraId="372BF7F3" w14:textId="77777777" w:rsidR="00722977" w:rsidRDefault="00E03872" w:rsidP="0032128C">
      <w:pPr>
        <w:pStyle w:val="Body"/>
      </w:pPr>
      <w:r>
        <w:t xml:space="preserve">The </w:t>
      </w:r>
      <w:r w:rsidR="00374A13">
        <w:t>HCSTF</w:t>
      </w:r>
      <w:r>
        <w:t xml:space="preserve"> </w:t>
      </w:r>
      <w:r w:rsidR="00DF0BD3">
        <w:t>should</w:t>
      </w:r>
      <w:r>
        <w:t xml:space="preserve"> not be sited</w:t>
      </w:r>
      <w:r w:rsidR="00722977">
        <w:t>:</w:t>
      </w:r>
    </w:p>
    <w:p w14:paraId="2CD40244" w14:textId="77777777" w:rsidR="00722977" w:rsidRDefault="00C376BD" w:rsidP="0032128C">
      <w:pPr>
        <w:pStyle w:val="Body"/>
      </w:pPr>
      <w:r>
        <w:t xml:space="preserve">1) </w:t>
      </w:r>
      <w:r w:rsidR="00E03872">
        <w:t xml:space="preserve">on areas with ponding, springs or groundwater </w:t>
      </w:r>
      <w:r w:rsidR="006975BB">
        <w:t>discharge;</w:t>
      </w:r>
      <w:r w:rsidR="00E03872">
        <w:t xml:space="preserve">  </w:t>
      </w:r>
    </w:p>
    <w:p w14:paraId="5C67AE23" w14:textId="77777777" w:rsidR="00722977" w:rsidRDefault="00C376BD" w:rsidP="0032128C">
      <w:pPr>
        <w:pStyle w:val="Body"/>
      </w:pPr>
      <w:r>
        <w:t xml:space="preserve">2) </w:t>
      </w:r>
      <w:r w:rsidR="00E03872">
        <w:t xml:space="preserve">on sites where the seasonal high </w:t>
      </w:r>
      <w:r>
        <w:t>ground</w:t>
      </w:r>
      <w:r w:rsidR="00E03872">
        <w:t>water table is less than 1 m below ground surface</w:t>
      </w:r>
      <w:r w:rsidR="0026367F">
        <w:t xml:space="preserve"> (including wetlands)</w:t>
      </w:r>
      <w:r w:rsidR="00722977">
        <w:t>;</w:t>
      </w:r>
      <w:r w:rsidR="00E03872">
        <w:t xml:space="preserve"> or</w:t>
      </w:r>
      <w:r w:rsidR="00722977">
        <w:t>,</w:t>
      </w:r>
    </w:p>
    <w:p w14:paraId="109060D7" w14:textId="77777777" w:rsidR="00E03872" w:rsidRDefault="00C376BD" w:rsidP="0032128C">
      <w:pPr>
        <w:pStyle w:val="Body"/>
      </w:pPr>
      <w:r>
        <w:t xml:space="preserve">3) </w:t>
      </w:r>
      <w:r w:rsidR="00E03872">
        <w:t xml:space="preserve">in any area prone </w:t>
      </w:r>
      <w:r w:rsidR="00286C30">
        <w:t>to flooding</w:t>
      </w:r>
      <w:r w:rsidR="00E03872">
        <w:t>.</w:t>
      </w:r>
      <w:r w:rsidR="00E76301">
        <w:t xml:space="preserve"> The site survey </w:t>
      </w:r>
      <w:r w:rsidR="00E976A3">
        <w:t>should</w:t>
      </w:r>
      <w:r w:rsidR="00E76301">
        <w:t xml:space="preserve"> identify areas of surface water observed during the field investigation. </w:t>
      </w:r>
    </w:p>
    <w:p w14:paraId="0DDFCFB5" w14:textId="77777777" w:rsidR="00E76301" w:rsidRDefault="00E76301" w:rsidP="007C5B79">
      <w:pPr>
        <w:pStyle w:val="Body"/>
      </w:pPr>
    </w:p>
    <w:p w14:paraId="5E2FFDB0" w14:textId="737974BB" w:rsidR="00E76301" w:rsidRDefault="00E76301" w:rsidP="0032128C">
      <w:pPr>
        <w:pStyle w:val="Body"/>
      </w:pPr>
      <w:r>
        <w:t>A bas</w:t>
      </w:r>
      <w:r w:rsidR="007C5B79">
        <w:t xml:space="preserve">eline groundwater investigation </w:t>
      </w:r>
      <w:r w:rsidR="00E976A3">
        <w:t>should</w:t>
      </w:r>
      <w:r w:rsidR="007C5B79">
        <w:t xml:space="preserve"> be completed </w:t>
      </w:r>
      <w:r w:rsidR="007C5B79" w:rsidRPr="00F23090">
        <w:rPr>
          <w:highlight w:val="yellow"/>
        </w:rPr>
        <w:t>as part of the field assessment</w:t>
      </w:r>
      <w:ins w:id="193" w:author="Heather Scott" w:date="2019-07-15T11:56:00Z">
        <w:r w:rsidR="005D028D">
          <w:t>, prior to construction/operation.</w:t>
        </w:r>
      </w:ins>
      <w:r w:rsidR="005D028D">
        <w:t xml:space="preserve"> </w:t>
      </w:r>
      <w:r w:rsidR="007C5B79">
        <w:t xml:space="preserve">A minimum of </w:t>
      </w:r>
      <w:r w:rsidR="0040230A">
        <w:t>three monitoring wel</w:t>
      </w:r>
      <w:r w:rsidR="007C5B79">
        <w:t xml:space="preserve">ls </w:t>
      </w:r>
      <w:r w:rsidR="00E976A3">
        <w:t>should</w:t>
      </w:r>
      <w:r w:rsidR="007C5B79">
        <w:t xml:space="preserve"> be installed to triangulate groundwater flow direction across the site. </w:t>
      </w:r>
      <w:r w:rsidR="00882CB9">
        <w:t>Consideration should be given to these activities such that</w:t>
      </w:r>
      <w:r w:rsidR="002B4AE3">
        <w:t xml:space="preserve"> t</w:t>
      </w:r>
      <w:r w:rsidR="007C5B79">
        <w:t xml:space="preserve">hese wells </w:t>
      </w:r>
      <w:r w:rsidR="00882CB9">
        <w:t xml:space="preserve">can </w:t>
      </w:r>
      <w:r w:rsidR="0040230A">
        <w:t xml:space="preserve">be </w:t>
      </w:r>
      <w:r w:rsidR="007C5B79">
        <w:t xml:space="preserve">used to monitor groundwater during baseline analysis </w:t>
      </w:r>
      <w:ins w:id="194" w:author="Heather Scott" w:date="2019-07-15T11:57:00Z">
        <w:r w:rsidR="008D37D0">
          <w:rPr>
            <w:strike/>
          </w:rPr>
          <w:t>and</w:t>
        </w:r>
      </w:ins>
      <w:r w:rsidR="008D37D0">
        <w:rPr>
          <w:strike/>
        </w:rPr>
        <w:t xml:space="preserve"> </w:t>
      </w:r>
      <w:r w:rsidR="00882CB9">
        <w:t xml:space="preserve">can </w:t>
      </w:r>
      <w:r w:rsidR="002B4AE3">
        <w:t xml:space="preserve">then </w:t>
      </w:r>
      <w:r w:rsidR="007C5B79">
        <w:t xml:space="preserve">become part of the groundwater monitoring program </w:t>
      </w:r>
      <w:r w:rsidR="00673BAB">
        <w:t>during operation and the post-closure monitoring period</w:t>
      </w:r>
      <w:r w:rsidR="00882CB9">
        <w:t>.</w:t>
      </w:r>
      <w:r w:rsidR="0040230A">
        <w:t xml:space="preserve"> </w:t>
      </w:r>
      <w:r w:rsidR="007C5B79">
        <w:t xml:space="preserve">Depending </w:t>
      </w:r>
      <w:r w:rsidR="00363D48">
        <w:t>up</w:t>
      </w:r>
      <w:r w:rsidR="007C5B79">
        <w:t xml:space="preserve">on the site characteristics, additional monitoring wells may be required as part of the monitoring program. Baseline </w:t>
      </w:r>
      <w:r w:rsidR="00FC079E">
        <w:t xml:space="preserve">groundwater samples </w:t>
      </w:r>
      <w:commentRangeStart w:id="195"/>
      <w:r w:rsidR="004B1565" w:rsidRPr="004B1565">
        <w:rPr>
          <w:highlight w:val="yellow"/>
        </w:rPr>
        <w:t>should</w:t>
      </w:r>
      <w:commentRangeEnd w:id="195"/>
      <w:r w:rsidR="00841DD6">
        <w:rPr>
          <w:rStyle w:val="CommentReference"/>
          <w:bCs/>
          <w14:ligatures w14:val="none"/>
        </w:rPr>
        <w:commentReference w:id="195"/>
      </w:r>
      <w:r w:rsidR="007C5B79">
        <w:t xml:space="preserve"> be analyzed for the </w:t>
      </w:r>
      <w:r w:rsidR="00EB6E9F">
        <w:t>parameters</w:t>
      </w:r>
      <w:r w:rsidR="00FC0DFB">
        <w:t xml:space="preserve"> noted</w:t>
      </w:r>
      <w:r w:rsidR="00BD3D06">
        <w:t>,</w:t>
      </w:r>
      <w:r w:rsidR="00EB6E9F">
        <w:t xml:space="preserve"> </w:t>
      </w:r>
      <w:r w:rsidR="007C5B79">
        <w:t>and compared to guidelines identified</w:t>
      </w:r>
      <w:r w:rsidR="00BD3D06">
        <w:t>,</w:t>
      </w:r>
      <w:r w:rsidR="007C5B79">
        <w:t xml:space="preserve"> </w:t>
      </w:r>
      <w:r w:rsidR="00EB6E9F">
        <w:t xml:space="preserve">in </w:t>
      </w:r>
      <w:r w:rsidR="00EB6E9F" w:rsidRPr="006975BB">
        <w:fldChar w:fldCharType="begin"/>
      </w:r>
      <w:r w:rsidR="00EB6E9F" w:rsidRPr="006975BB">
        <w:instrText xml:space="preserve"> REF _Ref475021795 \h  \* MERGEFORMAT </w:instrText>
      </w:r>
      <w:r w:rsidR="00EB6E9F" w:rsidRPr="006975BB">
        <w:fldChar w:fldCharType="separate"/>
      </w:r>
      <w:r w:rsidR="007153A1">
        <w:t xml:space="preserve">Table </w:t>
      </w:r>
      <w:r w:rsidR="007153A1">
        <w:rPr>
          <w:noProof/>
        </w:rPr>
        <w:t>4.3</w:t>
      </w:r>
      <w:r w:rsidR="00EB6E9F" w:rsidRPr="006975BB">
        <w:fldChar w:fldCharType="end"/>
      </w:r>
      <w:r w:rsidR="00EB6E9F" w:rsidRPr="006975BB">
        <w:t>.</w:t>
      </w:r>
      <w:r w:rsidR="00260DB6">
        <w:rPr>
          <w:b/>
        </w:rPr>
        <w:t xml:space="preserve"> </w:t>
      </w:r>
      <w:r w:rsidR="00260DB6" w:rsidRPr="00E77E19">
        <w:t xml:space="preserve">Groundwater samples are to be collected in accordance with </w:t>
      </w:r>
      <w:r w:rsidR="005A4FD7">
        <w:t>a standard such as the</w:t>
      </w:r>
      <w:r w:rsidR="0044184B">
        <w:t xml:space="preserve"> </w:t>
      </w:r>
      <w:r w:rsidR="0044184B" w:rsidRPr="001C66C4">
        <w:rPr>
          <w:i/>
        </w:rPr>
        <w:t>Guidance Manual for Environmental Site Characterization</w:t>
      </w:r>
      <w:r w:rsidR="00A7783D">
        <w:rPr>
          <w:i/>
        </w:rPr>
        <w:t xml:space="preserve"> in Support of Environmental and Human Health Risk Assessment</w:t>
      </w:r>
      <w:r w:rsidR="0044184B">
        <w:t xml:space="preserve"> (CCME, 2016)</w:t>
      </w:r>
      <w:r w:rsidR="0044184B">
        <w:rPr>
          <w:b/>
          <w:i/>
        </w:rPr>
        <w:t>,</w:t>
      </w:r>
      <w:r w:rsidR="00E77E19" w:rsidRPr="00BE36F5">
        <w:rPr>
          <w:b/>
          <w:i/>
        </w:rPr>
        <w:t xml:space="preserve"> </w:t>
      </w:r>
      <w:r w:rsidR="00E77E19" w:rsidRPr="00E77E19">
        <w:t xml:space="preserve">or as recommended by a </w:t>
      </w:r>
      <w:del w:id="196" w:author="Heather Scott" w:date="2019-03-13T14:30:00Z">
        <w:r w:rsidR="00E77E19" w:rsidRPr="00E77E19" w:rsidDel="009B4D44">
          <w:delText>qualified professional</w:delText>
        </w:r>
      </w:del>
      <w:ins w:id="197" w:author="Heather Scott" w:date="2019-03-13T14:30:00Z">
        <w:r w:rsidR="009B4D44">
          <w:t>Qualified Professional</w:t>
        </w:r>
      </w:ins>
      <w:r w:rsidR="00260DB6" w:rsidRPr="00E77E19">
        <w:t>.</w:t>
      </w:r>
      <w:r w:rsidR="005D5A51" w:rsidRPr="00E77E19">
        <w:t xml:space="preserve"> </w:t>
      </w:r>
    </w:p>
    <w:p w14:paraId="722425D9" w14:textId="77777777" w:rsidR="005D5A51" w:rsidRDefault="005D5A51" w:rsidP="0032128C">
      <w:pPr>
        <w:pStyle w:val="Body"/>
      </w:pPr>
    </w:p>
    <w:p w14:paraId="6FCCD8A9" w14:textId="029668D8" w:rsidR="00EB6E9F" w:rsidRPr="00D7481E" w:rsidRDefault="00EB6E9F" w:rsidP="00EB6E9F">
      <w:pPr>
        <w:pStyle w:val="Caption"/>
      </w:pPr>
      <w:bookmarkStart w:id="198" w:name="_Ref475021795"/>
      <w:bookmarkStart w:id="199" w:name="_Toc14427452"/>
      <w:r>
        <w:t xml:space="preserve">Table </w:t>
      </w:r>
      <w:r w:rsidR="00AF0742">
        <w:rPr>
          <w:noProof/>
        </w:rPr>
        <w:fldChar w:fldCharType="begin"/>
      </w:r>
      <w:r w:rsidR="00AF0742">
        <w:rPr>
          <w:noProof/>
        </w:rPr>
        <w:instrText xml:space="preserve"> STYLEREF 1 \s </w:instrText>
      </w:r>
      <w:r w:rsidR="00AF0742">
        <w:rPr>
          <w:noProof/>
        </w:rPr>
        <w:fldChar w:fldCharType="separate"/>
      </w:r>
      <w:r w:rsidR="0097760B">
        <w:rPr>
          <w:noProof/>
        </w:rPr>
        <w:t>4</w:t>
      </w:r>
      <w:r w:rsidR="00AF0742">
        <w:rPr>
          <w:noProof/>
        </w:rPr>
        <w:fldChar w:fldCharType="end"/>
      </w:r>
      <w:r w:rsidR="000E2301">
        <w:t>.</w:t>
      </w:r>
      <w:r w:rsidR="00AF0742">
        <w:rPr>
          <w:noProof/>
        </w:rPr>
        <w:fldChar w:fldCharType="begin"/>
      </w:r>
      <w:r w:rsidR="00AF0742">
        <w:rPr>
          <w:noProof/>
        </w:rPr>
        <w:instrText xml:space="preserve"> SEQ Table \* ARABIC \s 1 </w:instrText>
      </w:r>
      <w:r w:rsidR="00AF0742">
        <w:rPr>
          <w:noProof/>
        </w:rPr>
        <w:fldChar w:fldCharType="separate"/>
      </w:r>
      <w:r w:rsidR="007153A1">
        <w:rPr>
          <w:noProof/>
        </w:rPr>
        <w:t>3</w:t>
      </w:r>
      <w:r w:rsidR="00AF0742">
        <w:rPr>
          <w:noProof/>
        </w:rPr>
        <w:fldChar w:fldCharType="end"/>
      </w:r>
      <w:bookmarkEnd w:id="198"/>
      <w:r w:rsidR="0032128C">
        <w:t xml:space="preserve">: </w:t>
      </w:r>
      <w:r w:rsidR="007C5B79">
        <w:t xml:space="preserve">Baseline </w:t>
      </w:r>
      <w:r>
        <w:t xml:space="preserve">Groundwater </w:t>
      </w:r>
      <w:r w:rsidR="0026367F">
        <w:t xml:space="preserve">Sampling </w:t>
      </w:r>
      <w:r w:rsidR="009C668F">
        <w:t>Recommendations</w:t>
      </w:r>
      <w:bookmarkEnd w:id="199"/>
      <w:ins w:id="200" w:author="Jeanne Arsenault" w:date="2019-05-09T16:30:00Z">
        <w:r w:rsidR="00C22673">
          <w:t xml:space="preserve"> </w:t>
        </w:r>
      </w:ins>
    </w:p>
    <w:tbl>
      <w:tblPr>
        <w:tblStyle w:val="DillonTable1"/>
        <w:tblW w:w="9384" w:type="dxa"/>
        <w:tblLook w:val="04A0" w:firstRow="1" w:lastRow="0" w:firstColumn="1" w:lastColumn="0" w:noHBand="0" w:noVBand="1"/>
      </w:tblPr>
      <w:tblGrid>
        <w:gridCol w:w="1785"/>
        <w:gridCol w:w="7599"/>
      </w:tblGrid>
      <w:tr w:rsidR="00363D48" w14:paraId="3C3E8C0E" w14:textId="77777777" w:rsidTr="006975BB">
        <w:trPr>
          <w:cnfStyle w:val="100000000000" w:firstRow="1" w:lastRow="0" w:firstColumn="0" w:lastColumn="0" w:oddVBand="0" w:evenVBand="0" w:oddHBand="0" w:evenHBand="0" w:firstRowFirstColumn="0" w:firstRowLastColumn="0" w:lastRowFirstColumn="0" w:lastRowLastColumn="0"/>
          <w:trHeight w:val="20"/>
          <w:tblHeader w:val="0"/>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tcBorders>
          </w:tcPr>
          <w:p w14:paraId="20A0BBB7" w14:textId="77777777" w:rsidR="00363D48" w:rsidRDefault="00363D48" w:rsidP="0032128C">
            <w:pPr>
              <w:pStyle w:val="Body"/>
            </w:pPr>
            <w:r>
              <w:t>Guidelines</w:t>
            </w:r>
          </w:p>
        </w:tc>
        <w:tc>
          <w:tcPr>
            <w:tcW w:w="5139" w:type="dxa"/>
            <w:tcBorders>
              <w:bottom w:val="none" w:sz="0" w:space="0" w:color="auto"/>
            </w:tcBorders>
          </w:tcPr>
          <w:p w14:paraId="514E19BF" w14:textId="77777777" w:rsidR="00363D48" w:rsidRDefault="00363D48" w:rsidP="0032128C">
            <w:pPr>
              <w:pStyle w:val="Body"/>
              <w:cnfStyle w:val="100000000000" w:firstRow="1" w:lastRow="0" w:firstColumn="0" w:lastColumn="0" w:oddVBand="0" w:evenVBand="0" w:oddHBand="0" w:evenHBand="0" w:firstRowFirstColumn="0" w:firstRowLastColumn="0" w:lastRowFirstColumn="0" w:lastRowLastColumn="0"/>
            </w:pPr>
            <w:r>
              <w:t>Parameters</w:t>
            </w:r>
          </w:p>
        </w:tc>
      </w:tr>
      <w:tr w:rsidR="00363D48" w14:paraId="2500591B" w14:textId="77777777" w:rsidTr="006975BB">
        <w:trPr>
          <w:trHeight w:val="20"/>
        </w:trPr>
        <w:tc>
          <w:tcPr>
            <w:cnfStyle w:val="001000000000" w:firstRow="0" w:lastRow="0" w:firstColumn="1" w:lastColumn="0" w:oddVBand="0" w:evenVBand="0" w:oddHBand="0" w:evenHBand="0" w:firstRowFirstColumn="0" w:firstRowLastColumn="0" w:lastRowFirstColumn="0" w:lastRowLastColumn="0"/>
            <w:tcW w:w="0" w:type="dxa"/>
            <w:vMerge w:val="restart"/>
          </w:tcPr>
          <w:p w14:paraId="468FBC7E" w14:textId="77777777" w:rsidR="00363D48" w:rsidRPr="00E77E19" w:rsidRDefault="00363D48" w:rsidP="0032128C">
            <w:pPr>
              <w:pStyle w:val="Body"/>
              <w:jc w:val="left"/>
            </w:pPr>
            <w:r w:rsidRPr="00E77E19">
              <w:t xml:space="preserve">Federal Interim Groundwater Quality Guidelines for Federal </w:t>
            </w:r>
            <w:r w:rsidRPr="00E77E19">
              <w:lastRenderedPageBreak/>
              <w:t>Contaminated Sites (FIGQG)</w:t>
            </w:r>
            <w:r w:rsidR="00882CB9">
              <w:t xml:space="preserve"> </w:t>
            </w:r>
            <w:r w:rsidRPr="00E77E19">
              <w:t>Tier I</w:t>
            </w:r>
            <w:r w:rsidRPr="00E77E19">
              <w:rPr>
                <w:vertAlign w:val="superscript"/>
              </w:rPr>
              <w:t xml:space="preserve"> </w:t>
            </w:r>
          </w:p>
          <w:p w14:paraId="133F0B96" w14:textId="77777777" w:rsidR="00363D48" w:rsidRPr="00E77E19" w:rsidRDefault="00363D48" w:rsidP="0032128C">
            <w:pPr>
              <w:pStyle w:val="Body"/>
              <w:jc w:val="left"/>
            </w:pPr>
          </w:p>
          <w:p w14:paraId="74AC3CDA" w14:textId="77777777" w:rsidR="00363D48" w:rsidRPr="00E77E19" w:rsidRDefault="00363D48" w:rsidP="0032128C">
            <w:pPr>
              <w:pStyle w:val="Body"/>
              <w:jc w:val="left"/>
            </w:pPr>
          </w:p>
        </w:tc>
        <w:tc>
          <w:tcPr>
            <w:tcW w:w="5139" w:type="dxa"/>
          </w:tcPr>
          <w:p w14:paraId="0EA75C5A" w14:textId="77777777" w:rsidR="00363D48" w:rsidRPr="00E77E19" w:rsidRDefault="00363D48" w:rsidP="0032128C">
            <w:pPr>
              <w:pStyle w:val="Body"/>
              <w:cnfStyle w:val="000000000000" w:firstRow="0" w:lastRow="0" w:firstColumn="0" w:lastColumn="0" w:oddVBand="0" w:evenVBand="0" w:oddHBand="0" w:evenHBand="0" w:firstRowFirstColumn="0" w:firstRowLastColumn="0" w:lastRowFirstColumn="0" w:lastRowLastColumn="0"/>
            </w:pPr>
            <w:r w:rsidRPr="00E77E19">
              <w:rPr>
                <w:b/>
              </w:rPr>
              <w:lastRenderedPageBreak/>
              <w:t>Petroleum Hydrocarbons</w:t>
            </w:r>
            <w:r w:rsidRPr="00E77E19">
              <w:t>:</w:t>
            </w:r>
          </w:p>
          <w:p w14:paraId="458EA490" w14:textId="77777777" w:rsidR="00363D48" w:rsidRPr="00E77E19" w:rsidRDefault="00363D48" w:rsidP="0032128C">
            <w:pPr>
              <w:pStyle w:val="Body"/>
              <w:cnfStyle w:val="000000000000" w:firstRow="0" w:lastRow="0" w:firstColumn="0" w:lastColumn="0" w:oddVBand="0" w:evenVBand="0" w:oddHBand="0" w:evenHBand="0" w:firstRowFirstColumn="0" w:firstRowLastColumn="0" w:lastRowFirstColumn="0" w:lastRowLastColumn="0"/>
            </w:pPr>
            <w:r w:rsidRPr="00E77E19">
              <w:t>Benzene</w:t>
            </w:r>
          </w:p>
          <w:p w14:paraId="0C4C072D" w14:textId="77777777" w:rsidR="00363D48" w:rsidRPr="00E77E19" w:rsidRDefault="00363D48" w:rsidP="0032128C">
            <w:pPr>
              <w:pStyle w:val="Body"/>
              <w:cnfStyle w:val="000000000000" w:firstRow="0" w:lastRow="0" w:firstColumn="0" w:lastColumn="0" w:oddVBand="0" w:evenVBand="0" w:oddHBand="0" w:evenHBand="0" w:firstRowFirstColumn="0" w:firstRowLastColumn="0" w:lastRowFirstColumn="0" w:lastRowLastColumn="0"/>
            </w:pPr>
            <w:r w:rsidRPr="00E77E19">
              <w:t>Toluene</w:t>
            </w:r>
          </w:p>
          <w:p w14:paraId="5BBBFB2C" w14:textId="77777777" w:rsidR="00363D48" w:rsidRPr="00E77E19" w:rsidRDefault="00363D48" w:rsidP="0032128C">
            <w:pPr>
              <w:pStyle w:val="Body"/>
              <w:cnfStyle w:val="000000000000" w:firstRow="0" w:lastRow="0" w:firstColumn="0" w:lastColumn="0" w:oddVBand="0" w:evenVBand="0" w:oddHBand="0" w:evenHBand="0" w:firstRowFirstColumn="0" w:firstRowLastColumn="0" w:lastRowFirstColumn="0" w:lastRowLastColumn="0"/>
            </w:pPr>
            <w:r w:rsidRPr="00E77E19">
              <w:t>Ethylbenzene</w:t>
            </w:r>
          </w:p>
          <w:p w14:paraId="559FBF2B" w14:textId="77777777" w:rsidR="00363D48" w:rsidRPr="00E77E19" w:rsidRDefault="00363D48" w:rsidP="0032128C">
            <w:pPr>
              <w:pStyle w:val="Body"/>
              <w:cnfStyle w:val="000000000000" w:firstRow="0" w:lastRow="0" w:firstColumn="0" w:lastColumn="0" w:oddVBand="0" w:evenVBand="0" w:oddHBand="0" w:evenHBand="0" w:firstRowFirstColumn="0" w:firstRowLastColumn="0" w:lastRowFirstColumn="0" w:lastRowLastColumn="0"/>
            </w:pPr>
            <w:r w:rsidRPr="00E77E19">
              <w:lastRenderedPageBreak/>
              <w:t>Xylenes</w:t>
            </w:r>
          </w:p>
          <w:p w14:paraId="6C75BBF2" w14:textId="77777777" w:rsidR="00363D48" w:rsidRPr="00E77E19" w:rsidRDefault="00363D48" w:rsidP="0032128C">
            <w:pPr>
              <w:pStyle w:val="Body"/>
              <w:cnfStyle w:val="000000000000" w:firstRow="0" w:lastRow="0" w:firstColumn="0" w:lastColumn="0" w:oddVBand="0" w:evenVBand="0" w:oddHBand="0" w:evenHBand="0" w:firstRowFirstColumn="0" w:firstRowLastColumn="0" w:lastRowFirstColumn="0" w:lastRowLastColumn="0"/>
            </w:pPr>
            <w:r w:rsidRPr="00E77E19">
              <w:t>F1</w:t>
            </w:r>
          </w:p>
          <w:p w14:paraId="7BB81F42" w14:textId="77777777" w:rsidR="00363D48" w:rsidRDefault="00363D48" w:rsidP="0032128C">
            <w:pPr>
              <w:pStyle w:val="Body"/>
              <w:cnfStyle w:val="000000000000" w:firstRow="0" w:lastRow="0" w:firstColumn="0" w:lastColumn="0" w:oddVBand="0" w:evenVBand="0" w:oddHBand="0" w:evenHBand="0" w:firstRowFirstColumn="0" w:firstRowLastColumn="0" w:lastRowFirstColumn="0" w:lastRowLastColumn="0"/>
            </w:pPr>
            <w:r w:rsidRPr="00E77E19">
              <w:t>F2</w:t>
            </w:r>
          </w:p>
          <w:p w14:paraId="619419FD" w14:textId="77777777" w:rsidR="001C66C4" w:rsidRDefault="001C66C4" w:rsidP="0032128C">
            <w:pPr>
              <w:pStyle w:val="Body"/>
              <w:cnfStyle w:val="000000000000" w:firstRow="0" w:lastRow="0" w:firstColumn="0" w:lastColumn="0" w:oddVBand="0" w:evenVBand="0" w:oddHBand="0" w:evenHBand="0" w:firstRowFirstColumn="0" w:firstRowLastColumn="0" w:lastRowFirstColumn="0" w:lastRowLastColumn="0"/>
            </w:pPr>
            <w:r>
              <w:t>F3</w:t>
            </w:r>
          </w:p>
          <w:p w14:paraId="09B5F839" w14:textId="77777777" w:rsidR="001C66C4" w:rsidRPr="00E77E19" w:rsidRDefault="001C66C4" w:rsidP="0032128C">
            <w:pPr>
              <w:pStyle w:val="Body"/>
              <w:cnfStyle w:val="000000000000" w:firstRow="0" w:lastRow="0" w:firstColumn="0" w:lastColumn="0" w:oddVBand="0" w:evenVBand="0" w:oddHBand="0" w:evenHBand="0" w:firstRowFirstColumn="0" w:firstRowLastColumn="0" w:lastRowFirstColumn="0" w:lastRowLastColumn="0"/>
              <w:rPr>
                <w:b/>
              </w:rPr>
            </w:pPr>
            <w:r>
              <w:t>F4</w:t>
            </w:r>
          </w:p>
        </w:tc>
      </w:tr>
      <w:tr w:rsidR="00363D48" w14:paraId="40286376" w14:textId="77777777" w:rsidTr="006975B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196735B4" w14:textId="77777777" w:rsidR="00363D48" w:rsidRDefault="00363D48" w:rsidP="0032128C">
            <w:pPr>
              <w:pStyle w:val="Body"/>
              <w:jc w:val="left"/>
            </w:pPr>
          </w:p>
        </w:tc>
        <w:tc>
          <w:tcPr>
            <w:tcW w:w="5139" w:type="dxa"/>
          </w:tcPr>
          <w:p w14:paraId="27840C84" w14:textId="5F470547" w:rsidR="00363D48" w:rsidRDefault="00B32ED2" w:rsidP="005D5A51">
            <w:pPr>
              <w:pStyle w:val="Body"/>
              <w:cnfStyle w:val="000000010000" w:firstRow="0" w:lastRow="0" w:firstColumn="0" w:lastColumn="0" w:oddVBand="0" w:evenVBand="0" w:oddHBand="0" w:evenHBand="1" w:firstRowFirstColumn="0" w:firstRowLastColumn="0" w:lastRowFirstColumn="0" w:lastRowLastColumn="0"/>
              <w:rPr>
                <w:b/>
              </w:rPr>
            </w:pPr>
            <w:r>
              <w:rPr>
                <w:b/>
              </w:rPr>
              <w:t xml:space="preserve">Dissolved </w:t>
            </w:r>
            <w:commentRangeStart w:id="201"/>
            <w:r w:rsidR="00363D48">
              <w:rPr>
                <w:b/>
              </w:rPr>
              <w:t>Metals</w:t>
            </w:r>
            <w:commentRangeEnd w:id="201"/>
            <w:r w:rsidR="00913637">
              <w:rPr>
                <w:rStyle w:val="CommentReference"/>
                <w:bCs/>
                <w14:ligatures w14:val="none"/>
              </w:rPr>
              <w:commentReference w:id="201"/>
            </w:r>
            <w:r>
              <w:rPr>
                <w:b/>
              </w:rPr>
              <w:t>:</w:t>
            </w:r>
          </w:p>
          <w:p w14:paraId="38342FD5" w14:textId="3BE94298" w:rsidR="00597640" w:rsidRDefault="00BB5F79" w:rsidP="005D5A51">
            <w:pPr>
              <w:pStyle w:val="Body"/>
              <w:cnfStyle w:val="000000010000" w:firstRow="0" w:lastRow="0" w:firstColumn="0" w:lastColumn="0" w:oddVBand="0" w:evenVBand="0" w:oddHBand="0" w:evenHBand="1" w:firstRowFirstColumn="0" w:firstRowLastColumn="0" w:lastRowFirstColumn="0" w:lastRowLastColumn="0"/>
            </w:pPr>
            <w:ins w:id="202" w:author="Jeanne Arsenault" w:date="2019-06-05T12:20:00Z">
              <w:r>
                <w:t xml:space="preserve">Metals: </w:t>
              </w:r>
            </w:ins>
            <w:r w:rsidR="00363D48" w:rsidRPr="005D5A51">
              <w:t xml:space="preserve">Ag, Al, As, B, Ba, Be, </w:t>
            </w:r>
            <w:del w:id="203" w:author="Heather Scott" w:date="2019-07-18T12:02:00Z">
              <w:r w:rsidR="00363D48" w:rsidRPr="005D5A51" w:rsidDel="00942092">
                <w:delText xml:space="preserve">Ca, </w:delText>
              </w:r>
            </w:del>
            <w:r w:rsidR="00363D48" w:rsidRPr="005D5A51">
              <w:t xml:space="preserve">Cd, Co, Cr, Cu, Fe, </w:t>
            </w:r>
            <w:del w:id="204" w:author="Heather Scott" w:date="2019-07-18T12:02:00Z">
              <w:r w:rsidR="00363D48" w:rsidRPr="005D5A51" w:rsidDel="00942092">
                <w:delText>K, Li, Mg</w:delText>
              </w:r>
            </w:del>
            <w:r w:rsidR="00363D48" w:rsidRPr="005D5A51">
              <w:t xml:space="preserve">, Mn, Mo, </w:t>
            </w:r>
            <w:del w:id="205" w:author="Heather Scott" w:date="2019-07-18T12:02:00Z">
              <w:r w:rsidR="00363D48" w:rsidRPr="005D5A51" w:rsidDel="00942092">
                <w:delText xml:space="preserve">Na, </w:delText>
              </w:r>
            </w:del>
            <w:r w:rsidR="00363D48" w:rsidRPr="005D5A51">
              <w:t xml:space="preserve">Ni, P, Pb, </w:t>
            </w:r>
            <w:del w:id="206" w:author="Heather Scott" w:date="2019-07-18T12:02:00Z">
              <w:r w:rsidR="00363D48" w:rsidRPr="005D5A51" w:rsidDel="00942092">
                <w:delText xml:space="preserve">S, </w:delText>
              </w:r>
            </w:del>
            <w:r w:rsidR="00363D48" w:rsidRPr="005D5A51">
              <w:t xml:space="preserve">Sb, Se, </w:t>
            </w:r>
            <w:del w:id="207" w:author="Heather Scott" w:date="2019-07-18T12:02:00Z">
              <w:r w:rsidR="00363D48" w:rsidRPr="005D5A51" w:rsidDel="00942092">
                <w:delText xml:space="preserve">Sn, Sr, </w:delText>
              </w:r>
            </w:del>
            <w:r w:rsidR="00363D48" w:rsidRPr="005D5A51">
              <w:t>Tl, U, V, Zn, Hg</w:t>
            </w:r>
            <w:r w:rsidR="00363D48">
              <w:t xml:space="preserve">, </w:t>
            </w:r>
            <w:commentRangeStart w:id="208"/>
            <w:r w:rsidR="00363D48">
              <w:t>CrVI</w:t>
            </w:r>
            <w:commentRangeEnd w:id="208"/>
            <w:r w:rsidR="00942092">
              <w:rPr>
                <w:rStyle w:val="CommentReference"/>
                <w:bCs/>
                <w14:ligatures w14:val="none"/>
              </w:rPr>
              <w:commentReference w:id="208"/>
            </w:r>
          </w:p>
          <w:p w14:paraId="0FE0DA6E" w14:textId="03300949" w:rsidR="00363D48" w:rsidRPr="004F2952" w:rsidRDefault="00BB5F79" w:rsidP="005D5A51">
            <w:pPr>
              <w:pStyle w:val="Body"/>
              <w:cnfStyle w:val="000000010000" w:firstRow="0" w:lastRow="0" w:firstColumn="0" w:lastColumn="0" w:oddVBand="0" w:evenVBand="0" w:oddHBand="0" w:evenHBand="1" w:firstRowFirstColumn="0" w:firstRowLastColumn="0" w:lastRowFirstColumn="0" w:lastRowLastColumn="0"/>
              <w:rPr>
                <w:b/>
                <w:vertAlign w:val="superscript"/>
              </w:rPr>
            </w:pPr>
            <w:ins w:id="209" w:author="Jeanne Arsenault" w:date="2019-06-05T12:21:00Z">
              <w:r>
                <w:t>Major ions: Cl, F, SO</w:t>
              </w:r>
              <w:r w:rsidRPr="004F2952">
                <w:rPr>
                  <w:vertAlign w:val="subscript"/>
                </w:rPr>
                <w:t>4</w:t>
              </w:r>
            </w:ins>
            <w:r w:rsidR="000973DE">
              <w:rPr>
                <w:vertAlign w:val="superscript"/>
              </w:rPr>
              <w:t>2-</w:t>
            </w:r>
          </w:p>
        </w:tc>
      </w:tr>
      <w:tr w:rsidR="00363D48" w14:paraId="711200B1" w14:textId="77777777" w:rsidTr="006975BB">
        <w:trPr>
          <w:trHeight w:val="20"/>
        </w:trPr>
        <w:tc>
          <w:tcPr>
            <w:cnfStyle w:val="001000000000" w:firstRow="0" w:lastRow="0" w:firstColumn="1" w:lastColumn="0" w:oddVBand="0" w:evenVBand="0" w:oddHBand="0" w:evenHBand="0" w:firstRowFirstColumn="0" w:firstRowLastColumn="0" w:lastRowFirstColumn="0" w:lastRowLastColumn="0"/>
            <w:tcW w:w="0" w:type="dxa"/>
            <w:vMerge/>
          </w:tcPr>
          <w:p w14:paraId="687C73DE" w14:textId="77777777" w:rsidR="00363D48" w:rsidRDefault="00363D48" w:rsidP="0032128C">
            <w:pPr>
              <w:pStyle w:val="Body"/>
              <w:jc w:val="left"/>
            </w:pPr>
          </w:p>
        </w:tc>
        <w:tc>
          <w:tcPr>
            <w:tcW w:w="5139" w:type="dxa"/>
          </w:tcPr>
          <w:p w14:paraId="0975E8DD" w14:textId="77777777" w:rsidR="00363D48" w:rsidRDefault="00363D48" w:rsidP="005D5A51">
            <w:pPr>
              <w:pStyle w:val="Body"/>
              <w:cnfStyle w:val="000000000000" w:firstRow="0" w:lastRow="0" w:firstColumn="0" w:lastColumn="0" w:oddVBand="0" w:evenVBand="0" w:oddHBand="0" w:evenHBand="0" w:firstRowFirstColumn="0" w:firstRowLastColumn="0" w:lastRowFirstColumn="0" w:lastRowLastColumn="0"/>
              <w:rPr>
                <w:b/>
              </w:rPr>
            </w:pPr>
            <w:r>
              <w:rPr>
                <w:b/>
              </w:rPr>
              <w:t>General Chemistry:</w:t>
            </w:r>
          </w:p>
          <w:p w14:paraId="0B731844" w14:textId="77777777" w:rsidR="00363D48" w:rsidRPr="00317555" w:rsidRDefault="00363D48" w:rsidP="005D5A51">
            <w:pPr>
              <w:pStyle w:val="Body"/>
              <w:cnfStyle w:val="000000000000" w:firstRow="0" w:lastRow="0" w:firstColumn="0" w:lastColumn="0" w:oddVBand="0" w:evenVBand="0" w:oddHBand="0" w:evenHBand="0" w:firstRowFirstColumn="0" w:firstRowLastColumn="0" w:lastRowFirstColumn="0" w:lastRowLastColumn="0"/>
            </w:pPr>
            <w:r w:rsidRPr="00317555">
              <w:t>pH (to be measured in the field)</w:t>
            </w:r>
          </w:p>
          <w:p w14:paraId="5976A219" w14:textId="77777777" w:rsidR="00363D48" w:rsidRPr="00317555" w:rsidRDefault="00363D48" w:rsidP="005D5A51">
            <w:pPr>
              <w:pStyle w:val="Body"/>
              <w:cnfStyle w:val="000000000000" w:firstRow="0" w:lastRow="0" w:firstColumn="0" w:lastColumn="0" w:oddVBand="0" w:evenVBand="0" w:oddHBand="0" w:evenHBand="0" w:firstRowFirstColumn="0" w:firstRowLastColumn="0" w:lastRowFirstColumn="0" w:lastRowLastColumn="0"/>
            </w:pPr>
            <w:r w:rsidRPr="00317555">
              <w:t>Ammonia (as N)</w:t>
            </w:r>
          </w:p>
          <w:p w14:paraId="3735782B" w14:textId="77777777" w:rsidR="00363D48" w:rsidRPr="00317555" w:rsidRDefault="00363D48" w:rsidP="005D5A51">
            <w:pPr>
              <w:pStyle w:val="Body"/>
              <w:cnfStyle w:val="000000000000" w:firstRow="0" w:lastRow="0" w:firstColumn="0" w:lastColumn="0" w:oddVBand="0" w:evenVBand="0" w:oddHBand="0" w:evenHBand="0" w:firstRowFirstColumn="0" w:firstRowLastColumn="0" w:lastRowFirstColumn="0" w:lastRowLastColumn="0"/>
            </w:pPr>
            <w:r w:rsidRPr="00317555">
              <w:t>Alkalinity (as CaCO</w:t>
            </w:r>
            <w:r w:rsidRPr="00317555">
              <w:rPr>
                <w:vertAlign w:val="subscript"/>
              </w:rPr>
              <w:t>3</w:t>
            </w:r>
            <w:r w:rsidRPr="00317555">
              <w:t>)</w:t>
            </w:r>
          </w:p>
          <w:p w14:paraId="5B62C867" w14:textId="77777777" w:rsidR="00363D48" w:rsidRPr="00317555" w:rsidRDefault="00363D48" w:rsidP="005D5A51">
            <w:pPr>
              <w:pStyle w:val="Body"/>
              <w:cnfStyle w:val="000000000000" w:firstRow="0" w:lastRow="0" w:firstColumn="0" w:lastColumn="0" w:oddVBand="0" w:evenVBand="0" w:oddHBand="0" w:evenHBand="0" w:firstRowFirstColumn="0" w:firstRowLastColumn="0" w:lastRowFirstColumn="0" w:lastRowLastColumn="0"/>
            </w:pPr>
            <w:r w:rsidRPr="00317555">
              <w:t>Nitrite</w:t>
            </w:r>
          </w:p>
          <w:p w14:paraId="77AEF932" w14:textId="77777777" w:rsidR="00363D48" w:rsidRPr="00317555" w:rsidRDefault="00363D48" w:rsidP="005D5A51">
            <w:pPr>
              <w:pStyle w:val="Body"/>
              <w:cnfStyle w:val="000000000000" w:firstRow="0" w:lastRow="0" w:firstColumn="0" w:lastColumn="0" w:oddVBand="0" w:evenVBand="0" w:oddHBand="0" w:evenHBand="0" w:firstRowFirstColumn="0" w:firstRowLastColumn="0" w:lastRowFirstColumn="0" w:lastRowLastColumn="0"/>
            </w:pPr>
            <w:r w:rsidRPr="00317555">
              <w:t>Nitrate</w:t>
            </w:r>
          </w:p>
          <w:p w14:paraId="0E9AF4F1" w14:textId="77777777" w:rsidR="00363D48" w:rsidRPr="00317555" w:rsidRDefault="00363D48" w:rsidP="005D5A51">
            <w:pPr>
              <w:pStyle w:val="Body"/>
              <w:cnfStyle w:val="000000000000" w:firstRow="0" w:lastRow="0" w:firstColumn="0" w:lastColumn="0" w:oddVBand="0" w:evenVBand="0" w:oddHBand="0" w:evenHBand="0" w:firstRowFirstColumn="0" w:firstRowLastColumn="0" w:lastRowFirstColumn="0" w:lastRowLastColumn="0"/>
            </w:pPr>
            <w:r w:rsidRPr="00317555">
              <w:t>Turbidity</w:t>
            </w:r>
          </w:p>
          <w:p w14:paraId="69B38C1A" w14:textId="77777777" w:rsidR="00363D48" w:rsidRPr="00317555" w:rsidRDefault="00363D48" w:rsidP="005D5A51">
            <w:pPr>
              <w:pStyle w:val="Body"/>
              <w:cnfStyle w:val="000000000000" w:firstRow="0" w:lastRow="0" w:firstColumn="0" w:lastColumn="0" w:oddVBand="0" w:evenVBand="0" w:oddHBand="0" w:evenHBand="0" w:firstRowFirstColumn="0" w:firstRowLastColumn="0" w:lastRowFirstColumn="0" w:lastRowLastColumn="0"/>
            </w:pPr>
            <w:r w:rsidRPr="00317555">
              <w:t>Conductivity</w:t>
            </w:r>
          </w:p>
          <w:p w14:paraId="2812B762" w14:textId="77777777" w:rsidR="00363D48" w:rsidRPr="00317555" w:rsidRDefault="00363D48" w:rsidP="005D5A51">
            <w:pPr>
              <w:pStyle w:val="Body"/>
              <w:cnfStyle w:val="000000000000" w:firstRow="0" w:lastRow="0" w:firstColumn="0" w:lastColumn="0" w:oddVBand="0" w:evenVBand="0" w:oddHBand="0" w:evenHBand="0" w:firstRowFirstColumn="0" w:firstRowLastColumn="0" w:lastRowFirstColumn="0" w:lastRowLastColumn="0"/>
              <w:rPr>
                <w:b/>
              </w:rPr>
            </w:pPr>
            <w:r w:rsidRPr="00317555">
              <w:t>Colour</w:t>
            </w:r>
          </w:p>
        </w:tc>
      </w:tr>
    </w:tbl>
    <w:p w14:paraId="5AB17B30" w14:textId="77777777" w:rsidR="00EB6E9F" w:rsidRPr="0032128C" w:rsidRDefault="00EB6E9F" w:rsidP="0032128C">
      <w:pPr>
        <w:pStyle w:val="Body"/>
      </w:pPr>
    </w:p>
    <w:p w14:paraId="65CFC810" w14:textId="77777777" w:rsidR="009A68BD" w:rsidRDefault="009A68BD" w:rsidP="009A68BD">
      <w:pPr>
        <w:pStyle w:val="Body"/>
      </w:pPr>
      <w:r>
        <w:t xml:space="preserve">The parameters identified in Table 4.5 represent the recommended minimum analyses for characterizing the groundwater on the site. Additional parameters, such as PAH’s, may also be appropriate depending upon the specific history of the proposed location. Additional analyses may be recommended by a </w:t>
      </w:r>
      <w:del w:id="210" w:author="Heather Scott" w:date="2019-03-13T14:30:00Z">
        <w:r w:rsidDel="009B4D44">
          <w:delText>qualified professional</w:delText>
        </w:r>
      </w:del>
      <w:ins w:id="211" w:author="Heather Scott" w:date="2019-03-13T14:30:00Z">
        <w:r w:rsidR="009B4D44">
          <w:t>Qualified Professional</w:t>
        </w:r>
      </w:ins>
      <w:r>
        <w:t>.</w:t>
      </w:r>
    </w:p>
    <w:p w14:paraId="6F3AEFAB" w14:textId="77777777" w:rsidR="00A51204" w:rsidRDefault="00A51204">
      <w:pPr>
        <w:rPr>
          <w:rFonts w:eastAsiaTheme="majorEastAsia" w:cstheme="majorBidi"/>
          <w:b/>
          <w:bCs w:val="0"/>
          <w:color w:val="286380" w:themeColor="accent1"/>
          <w:w w:val="104"/>
          <w:sz w:val="48"/>
          <w:szCs w:val="40"/>
        </w:rPr>
      </w:pPr>
      <w:r>
        <w:br w:type="page"/>
      </w:r>
    </w:p>
    <w:p w14:paraId="43095581" w14:textId="77777777" w:rsidR="0002478A" w:rsidRDefault="0002478A" w:rsidP="0002478A">
      <w:pPr>
        <w:pStyle w:val="Heading1"/>
      </w:pPr>
      <w:bookmarkStart w:id="212" w:name="_Toc15985368"/>
      <w:r>
        <w:lastRenderedPageBreak/>
        <w:t>Design and Construction</w:t>
      </w:r>
      <w:bookmarkEnd w:id="212"/>
    </w:p>
    <w:p w14:paraId="5821FC5F" w14:textId="77777777" w:rsidR="00CC5655" w:rsidRPr="0032128C" w:rsidRDefault="00673BAB" w:rsidP="0032128C">
      <w:pPr>
        <w:pStyle w:val="Body"/>
      </w:pPr>
      <w:r>
        <w:t xml:space="preserve">The design of a </w:t>
      </w:r>
      <w:r w:rsidR="00374A13">
        <w:t>HCSTF</w:t>
      </w:r>
      <w:r>
        <w:t xml:space="preserve"> is influenced by a number of factors including site characteristics, volume of contaminated soil to be treated, and operational considerations.</w:t>
      </w:r>
      <w:r w:rsidR="00D64461">
        <w:t xml:space="preserve"> </w:t>
      </w:r>
      <w:r w:rsidR="00277AF5">
        <w:t xml:space="preserve">This section identifies requirements that </w:t>
      </w:r>
      <w:r w:rsidR="00E976A3">
        <w:t>should</w:t>
      </w:r>
      <w:r w:rsidR="00277AF5">
        <w:t xml:space="preserve"> be included as part of the detailed </w:t>
      </w:r>
      <w:r w:rsidR="00374A13">
        <w:t>HCSTF</w:t>
      </w:r>
      <w:r w:rsidR="00277AF5">
        <w:t xml:space="preserve"> design</w:t>
      </w:r>
      <w:r w:rsidR="00CC5655">
        <w:t xml:space="preserve">. </w:t>
      </w:r>
      <w:r>
        <w:t>A</w:t>
      </w:r>
      <w:r w:rsidR="00CC5655">
        <w:t xml:space="preserve"> conceptual </w:t>
      </w:r>
      <w:r>
        <w:t xml:space="preserve">design </w:t>
      </w:r>
      <w:r w:rsidR="00CC5655">
        <w:t xml:space="preserve">is presented in </w:t>
      </w:r>
      <w:r w:rsidR="00CA6BF4">
        <w:fldChar w:fldCharType="begin"/>
      </w:r>
      <w:r w:rsidR="00CA6BF4">
        <w:instrText xml:space="preserve"> REF _Ref2238434 \h </w:instrText>
      </w:r>
      <w:r w:rsidR="00CA6BF4">
        <w:fldChar w:fldCharType="separate"/>
      </w:r>
      <w:r w:rsidR="00CA6BF4">
        <w:t xml:space="preserve">Figure </w:t>
      </w:r>
      <w:r w:rsidR="00CA6BF4">
        <w:rPr>
          <w:noProof/>
        </w:rPr>
        <w:t>5</w:t>
      </w:r>
      <w:r w:rsidR="00CA6BF4">
        <w:t>.</w:t>
      </w:r>
      <w:r w:rsidR="00CA6BF4">
        <w:rPr>
          <w:noProof/>
        </w:rPr>
        <w:t>1</w:t>
      </w:r>
      <w:r w:rsidR="00CA6BF4">
        <w:fldChar w:fldCharType="end"/>
      </w:r>
      <w:r w:rsidR="00CA6BF4">
        <w:t xml:space="preserve"> and </w:t>
      </w:r>
      <w:r w:rsidR="00CA6BF4">
        <w:fldChar w:fldCharType="begin"/>
      </w:r>
      <w:r w:rsidR="00CA6BF4">
        <w:instrText xml:space="preserve"> REF _Ref2238438 \h </w:instrText>
      </w:r>
      <w:r w:rsidR="00CA6BF4">
        <w:fldChar w:fldCharType="separate"/>
      </w:r>
      <w:r w:rsidR="00CA6BF4">
        <w:t xml:space="preserve">Figure </w:t>
      </w:r>
      <w:r w:rsidR="00CA6BF4">
        <w:rPr>
          <w:noProof/>
        </w:rPr>
        <w:t>5</w:t>
      </w:r>
      <w:r w:rsidR="00CA6BF4">
        <w:t>.</w:t>
      </w:r>
      <w:r w:rsidR="00CA6BF4">
        <w:rPr>
          <w:noProof/>
        </w:rPr>
        <w:t>2</w:t>
      </w:r>
      <w:r w:rsidR="00CA6BF4">
        <w:fldChar w:fldCharType="end"/>
      </w:r>
      <w:r w:rsidR="00CA6BF4">
        <w:t xml:space="preserve"> </w:t>
      </w:r>
      <w:r w:rsidR="00CC5655">
        <w:t>to pr</w:t>
      </w:r>
      <w:r w:rsidR="00277AF5">
        <w:t>ovide guidance for the design</w:t>
      </w:r>
      <w:r w:rsidR="00CC5655">
        <w:t xml:space="preserve"> phase</w:t>
      </w:r>
      <w:r w:rsidR="00FC0DFB">
        <w:t xml:space="preserve"> of a simple </w:t>
      </w:r>
      <w:r w:rsidR="00374A13">
        <w:t>HCSTF</w:t>
      </w:r>
      <w:r w:rsidR="00D54AD4">
        <w:t>.</w:t>
      </w:r>
      <w:r w:rsidR="00FA204F">
        <w:t xml:space="preserve"> </w:t>
      </w:r>
    </w:p>
    <w:p w14:paraId="2ADB9F6E" w14:textId="77777777" w:rsidR="00D54AD4" w:rsidRDefault="00D54AD4" w:rsidP="00277AF5">
      <w:pPr>
        <w:pStyle w:val="Body"/>
      </w:pPr>
    </w:p>
    <w:p w14:paraId="46800D69" w14:textId="77777777" w:rsidR="00260DB6" w:rsidRDefault="00D54AD4" w:rsidP="00D54AD4">
      <w:pPr>
        <w:pStyle w:val="Body"/>
      </w:pPr>
      <w:r>
        <w:rPr>
          <w:noProof/>
          <w:lang w:val="en-US" w:eastAsia="en-US"/>
        </w:rPr>
        <w:drawing>
          <wp:inline distT="0" distB="0" distL="0" distR="0" wp14:anchorId="0B0BCA47" wp14:editId="5E5BB96B">
            <wp:extent cx="5943600" cy="2892425"/>
            <wp:effectExtent l="19050" t="19050" r="19050" b="222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892425"/>
                    </a:xfrm>
                    <a:prstGeom prst="rect">
                      <a:avLst/>
                    </a:prstGeom>
                    <a:ln>
                      <a:solidFill>
                        <a:schemeClr val="tx1"/>
                      </a:solidFill>
                    </a:ln>
                  </pic:spPr>
                </pic:pic>
              </a:graphicData>
            </a:graphic>
          </wp:inline>
        </w:drawing>
      </w:r>
    </w:p>
    <w:p w14:paraId="398F55CE" w14:textId="77777777" w:rsidR="003E7F5F" w:rsidRDefault="003E7F5F" w:rsidP="0032128C">
      <w:pPr>
        <w:pStyle w:val="Caption"/>
      </w:pPr>
      <w:bookmarkStart w:id="213" w:name="_Ref2238434"/>
      <w:bookmarkStart w:id="214" w:name="_Toc14427445"/>
      <w:r>
        <w:t xml:space="preserve">Figure </w:t>
      </w:r>
      <w:r w:rsidR="00AF0742">
        <w:rPr>
          <w:noProof/>
        </w:rPr>
        <w:fldChar w:fldCharType="begin"/>
      </w:r>
      <w:r w:rsidR="00AF0742">
        <w:rPr>
          <w:noProof/>
        </w:rPr>
        <w:instrText xml:space="preserve"> STYLEREF 1 \s </w:instrText>
      </w:r>
      <w:r w:rsidR="00AF0742">
        <w:rPr>
          <w:noProof/>
        </w:rPr>
        <w:fldChar w:fldCharType="separate"/>
      </w:r>
      <w:r w:rsidR="0097760B">
        <w:rPr>
          <w:noProof/>
        </w:rPr>
        <w:t>5</w:t>
      </w:r>
      <w:r w:rsidR="00AF0742">
        <w:rPr>
          <w:noProof/>
        </w:rPr>
        <w:fldChar w:fldCharType="end"/>
      </w:r>
      <w:r w:rsidR="003636B7">
        <w:t>.</w:t>
      </w:r>
      <w:r w:rsidR="00AF0742">
        <w:rPr>
          <w:noProof/>
        </w:rPr>
        <w:fldChar w:fldCharType="begin"/>
      </w:r>
      <w:r w:rsidR="00AF0742">
        <w:rPr>
          <w:noProof/>
        </w:rPr>
        <w:instrText xml:space="preserve"> SEQ Figure \* ARABIC \s 1 </w:instrText>
      </w:r>
      <w:r w:rsidR="00AF0742">
        <w:rPr>
          <w:noProof/>
        </w:rPr>
        <w:fldChar w:fldCharType="separate"/>
      </w:r>
      <w:r w:rsidR="0097760B">
        <w:rPr>
          <w:noProof/>
        </w:rPr>
        <w:t>1</w:t>
      </w:r>
      <w:r w:rsidR="00AF0742">
        <w:rPr>
          <w:noProof/>
        </w:rPr>
        <w:fldChar w:fldCharType="end"/>
      </w:r>
      <w:bookmarkEnd w:id="213"/>
      <w:r w:rsidR="0032128C">
        <w:rPr>
          <w:noProof/>
        </w:rPr>
        <w:t xml:space="preserve">: </w:t>
      </w:r>
      <w:r w:rsidR="008E10E4">
        <w:t>Conceptual M</w:t>
      </w:r>
      <w:r>
        <w:t>odel of a</w:t>
      </w:r>
      <w:r w:rsidR="008E10E4">
        <w:t xml:space="preserve"> </w:t>
      </w:r>
      <w:r w:rsidR="00374A13">
        <w:t>HCSTF</w:t>
      </w:r>
      <w:r w:rsidR="008E10E4">
        <w:t xml:space="preserve"> D</w:t>
      </w:r>
      <w:r>
        <w:t>esign</w:t>
      </w:r>
      <w:r w:rsidR="00260DB6">
        <w:t xml:space="preserve"> – Top View</w:t>
      </w:r>
      <w:bookmarkEnd w:id="214"/>
    </w:p>
    <w:p w14:paraId="4ADB7F73" w14:textId="77777777" w:rsidR="00750E96" w:rsidRDefault="00750E96" w:rsidP="0009725D">
      <w:pPr>
        <w:pStyle w:val="Caption"/>
        <w:jc w:val="center"/>
        <w:sectPr w:rsidR="00750E96" w:rsidSect="0032128C">
          <w:headerReference w:type="default" r:id="rId22"/>
          <w:headerReference w:type="first" r:id="rId23"/>
          <w:footerReference w:type="first" r:id="rId24"/>
          <w:pgSz w:w="12240" w:h="15840" w:code="1"/>
          <w:pgMar w:top="1440" w:right="1080" w:bottom="1800" w:left="1800" w:header="720" w:footer="547" w:gutter="0"/>
          <w:pgNumType w:start="1"/>
          <w:cols w:space="720"/>
          <w:docGrid w:linePitch="360"/>
        </w:sectPr>
      </w:pPr>
    </w:p>
    <w:p w14:paraId="61B540C8" w14:textId="77777777" w:rsidR="00D54AD4" w:rsidRDefault="00D54AD4" w:rsidP="0009725D">
      <w:pPr>
        <w:pStyle w:val="Caption"/>
        <w:jc w:val="center"/>
      </w:pPr>
    </w:p>
    <w:p w14:paraId="018328FA" w14:textId="0299C93A" w:rsidR="00D54AD4" w:rsidRDefault="008D1D9E" w:rsidP="00D54AD4">
      <w:pPr>
        <w:pStyle w:val="Body"/>
      </w:pPr>
      <w:r w:rsidRPr="00821579">
        <w:rPr>
          <w:noProof/>
          <w:lang w:val="en-US" w:eastAsia="en-US"/>
        </w:rPr>
        <w:drawing>
          <wp:inline distT="0" distB="0" distL="0" distR="0" wp14:anchorId="7FE51D7A" wp14:editId="13A8C8D5">
            <wp:extent cx="8001000" cy="1766888"/>
            <wp:effectExtent l="0" t="0" r="0" b="5080"/>
            <wp:docPr id="13" name="Picture 13" descr="C:\Users\heather\AppData\Local\Microsoft\Windows\INetCache\Content.Word\figure 3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AppData\Local\Microsoft\Windows\INetCache\Content.Word\figure 3 (00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0" cy="1766888"/>
                    </a:xfrm>
                    <a:prstGeom prst="rect">
                      <a:avLst/>
                    </a:prstGeom>
                    <a:noFill/>
                    <a:ln>
                      <a:noFill/>
                    </a:ln>
                  </pic:spPr>
                </pic:pic>
              </a:graphicData>
            </a:graphic>
          </wp:inline>
        </w:drawing>
      </w:r>
      <w:commentRangeStart w:id="215"/>
      <w:commentRangeEnd w:id="215"/>
      <w:r w:rsidR="00821579">
        <w:rPr>
          <w:rStyle w:val="CommentReference"/>
          <w:bCs/>
          <w14:ligatures w14:val="none"/>
        </w:rPr>
        <w:commentReference w:id="215"/>
      </w:r>
    </w:p>
    <w:p w14:paraId="1FC7BD03" w14:textId="317252CA" w:rsidR="00260DB6" w:rsidRDefault="00260DB6" w:rsidP="0032128C">
      <w:pPr>
        <w:pStyle w:val="Caption"/>
      </w:pPr>
      <w:bookmarkStart w:id="216" w:name="_Ref2238438"/>
      <w:bookmarkStart w:id="217" w:name="_Toc14427446"/>
      <w:r>
        <w:t xml:space="preserve">Figure </w:t>
      </w:r>
      <w:r w:rsidR="00AF0742">
        <w:rPr>
          <w:noProof/>
        </w:rPr>
        <w:fldChar w:fldCharType="begin"/>
      </w:r>
      <w:r w:rsidR="00AF0742">
        <w:rPr>
          <w:noProof/>
        </w:rPr>
        <w:instrText xml:space="preserve"> STYLEREF 1 \s </w:instrText>
      </w:r>
      <w:r w:rsidR="00AF0742">
        <w:rPr>
          <w:noProof/>
        </w:rPr>
        <w:fldChar w:fldCharType="separate"/>
      </w:r>
      <w:r w:rsidR="0097760B">
        <w:rPr>
          <w:noProof/>
        </w:rPr>
        <w:t>5</w:t>
      </w:r>
      <w:r w:rsidR="00AF0742">
        <w:rPr>
          <w:noProof/>
        </w:rPr>
        <w:fldChar w:fldCharType="end"/>
      </w:r>
      <w:r w:rsidR="003636B7">
        <w:t>.</w:t>
      </w:r>
      <w:r w:rsidR="00AF0742">
        <w:rPr>
          <w:noProof/>
        </w:rPr>
        <w:fldChar w:fldCharType="begin"/>
      </w:r>
      <w:r w:rsidR="00AF0742">
        <w:rPr>
          <w:noProof/>
        </w:rPr>
        <w:instrText xml:space="preserve"> SEQ Figure \* ARABIC \s 1 </w:instrText>
      </w:r>
      <w:r w:rsidR="00AF0742">
        <w:rPr>
          <w:noProof/>
        </w:rPr>
        <w:fldChar w:fldCharType="separate"/>
      </w:r>
      <w:r w:rsidR="0097760B">
        <w:rPr>
          <w:noProof/>
        </w:rPr>
        <w:t>2</w:t>
      </w:r>
      <w:r w:rsidR="00AF0742">
        <w:rPr>
          <w:noProof/>
        </w:rPr>
        <w:fldChar w:fldCharType="end"/>
      </w:r>
      <w:bookmarkEnd w:id="216"/>
      <w:r w:rsidR="0032128C">
        <w:t xml:space="preserve">: </w:t>
      </w:r>
      <w:r>
        <w:t xml:space="preserve">Conceptual Model of a </w:t>
      </w:r>
      <w:r w:rsidR="00374A13">
        <w:t>HCSTF</w:t>
      </w:r>
      <w:r>
        <w:t xml:space="preserve"> Design - Cross-Section</w:t>
      </w:r>
      <w:bookmarkEnd w:id="217"/>
    </w:p>
    <w:p w14:paraId="4CAAECCA" w14:textId="77777777" w:rsidR="00750E96" w:rsidRDefault="00750E96" w:rsidP="0032128C">
      <w:pPr>
        <w:pStyle w:val="Body"/>
      </w:pPr>
    </w:p>
    <w:p w14:paraId="544AD869" w14:textId="77777777" w:rsidR="00DC3223" w:rsidRDefault="00DC3223" w:rsidP="0032128C">
      <w:pPr>
        <w:pStyle w:val="Body"/>
        <w:sectPr w:rsidR="00DC3223" w:rsidSect="006B47EE">
          <w:pgSz w:w="15840" w:h="12240" w:orient="landscape" w:code="1"/>
          <w:pgMar w:top="1800" w:right="1440" w:bottom="1080" w:left="1800" w:header="720" w:footer="547" w:gutter="0"/>
          <w:cols w:space="720"/>
          <w:docGrid w:linePitch="360"/>
        </w:sectPr>
      </w:pPr>
    </w:p>
    <w:p w14:paraId="565D2031" w14:textId="77777777" w:rsidR="003113E9" w:rsidRPr="0032128C" w:rsidRDefault="003113E9" w:rsidP="0032128C">
      <w:pPr>
        <w:pStyle w:val="Body"/>
      </w:pPr>
    </w:p>
    <w:p w14:paraId="4DA8CECB" w14:textId="77777777" w:rsidR="003113E9" w:rsidRPr="00CC5655" w:rsidRDefault="003113E9" w:rsidP="003113E9">
      <w:pPr>
        <w:pStyle w:val="Body"/>
      </w:pPr>
      <w:r>
        <w:t xml:space="preserve">Please note that these are conceptual drawings only. </w:t>
      </w:r>
      <w:r w:rsidR="00673BAB">
        <w:t>B</w:t>
      </w:r>
      <w:r>
        <w:t xml:space="preserve">erm dimensions (including slopes), granular fill thickness and specifications, surface water </w:t>
      </w:r>
      <w:r w:rsidRPr="0032128C">
        <w:t xml:space="preserve">management </w:t>
      </w:r>
      <w:ins w:id="218" w:author="Jennifer Spencer-Hazenberg" w:date="2019-04-11T10:29:00Z">
        <w:r w:rsidR="00880E7C">
          <w:t>systems</w:t>
        </w:r>
      </w:ins>
      <w:del w:id="219" w:author="Jennifer Spencer-Hazenberg" w:date="2019-04-11T10:29:00Z">
        <w:r w:rsidRPr="0032128C" w:rsidDel="00880E7C">
          <w:delText>pond</w:delText>
        </w:r>
      </w:del>
      <w:r w:rsidRPr="0032128C">
        <w:t xml:space="preserve"> </w:t>
      </w:r>
      <w:r w:rsidR="00882CB9">
        <w:t xml:space="preserve">or holding tank </w:t>
      </w:r>
      <w:r w:rsidRPr="0032128C">
        <w:t xml:space="preserve">design specifications and </w:t>
      </w:r>
      <w:del w:id="220" w:author="Heather Scott" w:date="2019-04-03T13:52:00Z">
        <w:r w:rsidR="00673BAB" w:rsidRPr="0032128C" w:rsidDel="005F020D">
          <w:delText>geo</w:delText>
        </w:r>
        <w:r w:rsidRPr="0032128C" w:rsidDel="005F020D">
          <w:delText xml:space="preserve">synthetic </w:delText>
        </w:r>
      </w:del>
      <w:r w:rsidRPr="0032128C">
        <w:t xml:space="preserve">liner details are to be </w:t>
      </w:r>
      <w:r w:rsidR="00AF0B52">
        <w:t xml:space="preserve">approved </w:t>
      </w:r>
      <w:r w:rsidRPr="0032128C">
        <w:t xml:space="preserve">by a </w:t>
      </w:r>
      <w:r w:rsidR="0042533D">
        <w:t>P</w:t>
      </w:r>
      <w:r w:rsidRPr="0032128C">
        <w:t>rofessio</w:t>
      </w:r>
      <w:r>
        <w:t xml:space="preserve">nal </w:t>
      </w:r>
      <w:r w:rsidR="0042533D">
        <w:t>E</w:t>
      </w:r>
      <w:r>
        <w:t xml:space="preserve">ngineer licenced to </w:t>
      </w:r>
      <w:r w:rsidR="00673BAB">
        <w:t xml:space="preserve">practice </w:t>
      </w:r>
      <w:r>
        <w:t xml:space="preserve">in the Northwest Territories. </w:t>
      </w:r>
    </w:p>
    <w:p w14:paraId="6012172A" w14:textId="77777777" w:rsidR="00A472E5" w:rsidRDefault="00A472E5" w:rsidP="0002478A">
      <w:pPr>
        <w:pStyle w:val="Heading2"/>
      </w:pPr>
      <w:bookmarkStart w:id="221" w:name="_Toc15985369"/>
      <w:r>
        <w:t>Scale of Operations</w:t>
      </w:r>
      <w:bookmarkEnd w:id="221"/>
    </w:p>
    <w:p w14:paraId="310F82CC" w14:textId="77777777" w:rsidR="00A472E5" w:rsidRPr="00A472E5" w:rsidRDefault="00A472E5" w:rsidP="00A472E5">
      <w:pPr>
        <w:pStyle w:val="Body"/>
      </w:pPr>
      <w:r>
        <w:t xml:space="preserve">The scale of operations and timeframe for soil remediation </w:t>
      </w:r>
      <w:r w:rsidR="00E976A3">
        <w:t>should</w:t>
      </w:r>
      <w:r w:rsidRPr="00D7481E">
        <w:t xml:space="preserve"> be con</w:t>
      </w:r>
      <w:r>
        <w:t>sidered</w:t>
      </w:r>
      <w:r w:rsidRPr="00D7481E">
        <w:t xml:space="preserve">. </w:t>
      </w:r>
      <w:r>
        <w:t xml:space="preserve">The design </w:t>
      </w:r>
      <w:r w:rsidR="00E976A3">
        <w:t>should</w:t>
      </w:r>
      <w:r>
        <w:t xml:space="preserve"> </w:t>
      </w:r>
      <w:r w:rsidR="00447E26">
        <w:t>consider</w:t>
      </w:r>
      <w:r>
        <w:t xml:space="preserve"> the volume of contaminated soil to be remediated and the operational treatment period (the amount of treatment time that will be required for a specific volume of soil to reach target remedial soil levels). Soil may be remediated within a single plot or multiple plots, as required by land availability and equipment.</w:t>
      </w:r>
      <w:r w:rsidRPr="002372EA">
        <w:t xml:space="preserve"> </w:t>
      </w:r>
    </w:p>
    <w:p w14:paraId="3B198C19" w14:textId="77777777" w:rsidR="008C4EEF" w:rsidRDefault="0002478A" w:rsidP="0002478A">
      <w:pPr>
        <w:pStyle w:val="Heading2"/>
      </w:pPr>
      <w:bookmarkStart w:id="222" w:name="_Toc15985370"/>
      <w:r>
        <w:t>Berm Design</w:t>
      </w:r>
      <w:bookmarkEnd w:id="222"/>
    </w:p>
    <w:p w14:paraId="5E207991" w14:textId="09E1AEE4" w:rsidR="00E03872" w:rsidRDefault="008D06AC" w:rsidP="0032128C">
      <w:pPr>
        <w:pStyle w:val="Body"/>
      </w:pPr>
      <w:r>
        <w:t>C</w:t>
      </w:r>
      <w:r w:rsidR="00F46185">
        <w:t xml:space="preserve">ontaminated soils </w:t>
      </w:r>
      <w:r w:rsidR="00DF0BD3">
        <w:t>should</w:t>
      </w:r>
      <w:r w:rsidR="00F46185">
        <w:t xml:space="preserve"> be placed into a contained system built to control</w:t>
      </w:r>
      <w:r w:rsidR="00E03872">
        <w:t xml:space="preserve"> </w:t>
      </w:r>
      <w:r>
        <w:t xml:space="preserve">surface water run-on and run-off from within and around </w:t>
      </w:r>
      <w:r w:rsidR="00F46185">
        <w:t xml:space="preserve">the </w:t>
      </w:r>
      <w:r w:rsidR="00374A13">
        <w:t>HCSTF</w:t>
      </w:r>
      <w:r w:rsidR="00E03872">
        <w:t xml:space="preserve">. </w:t>
      </w:r>
      <w:r>
        <w:t>E</w:t>
      </w:r>
      <w:r w:rsidR="00E03872">
        <w:t xml:space="preserve">ngineered berms </w:t>
      </w:r>
      <w:r w:rsidR="00E976A3">
        <w:t>should</w:t>
      </w:r>
      <w:r w:rsidR="00E03872">
        <w:t xml:space="preserve"> be constructed </w:t>
      </w:r>
      <w:r w:rsidR="00E41832">
        <w:t>to a</w:t>
      </w:r>
      <w:r w:rsidR="00E03872" w:rsidRPr="00912939">
        <w:t xml:space="preserve"> sufficient </w:t>
      </w:r>
      <w:r w:rsidR="00E41832">
        <w:t>height as</w:t>
      </w:r>
      <w:r w:rsidR="00E03872" w:rsidRPr="00912939">
        <w:t xml:space="preserve"> to contain the </w:t>
      </w:r>
      <w:r>
        <w:t xml:space="preserve">total </w:t>
      </w:r>
      <w:r w:rsidR="00F46185">
        <w:t xml:space="preserve">volume of </w:t>
      </w:r>
      <w:r w:rsidR="00E03872" w:rsidRPr="00912939">
        <w:t xml:space="preserve">contaminated soil </w:t>
      </w:r>
      <w:r w:rsidR="00F46185">
        <w:t xml:space="preserve">to be placed within the </w:t>
      </w:r>
      <w:r w:rsidR="00374A13">
        <w:t>HCSTF</w:t>
      </w:r>
      <w:r w:rsidR="00F46185">
        <w:t xml:space="preserve"> cell</w:t>
      </w:r>
      <w:r w:rsidR="00E41832">
        <w:t>,</w:t>
      </w:r>
      <w:r w:rsidR="00E03872" w:rsidRPr="00912939">
        <w:t xml:space="preserve"> </w:t>
      </w:r>
      <w:r w:rsidR="00295A23">
        <w:t xml:space="preserve">prevent </w:t>
      </w:r>
      <w:r w:rsidR="00E03872">
        <w:t>precipitation</w:t>
      </w:r>
      <w:r w:rsidR="00295A23">
        <w:t xml:space="preserve"> and associated surface water</w:t>
      </w:r>
      <w:r w:rsidR="00E03872">
        <w:t xml:space="preserve"> </w:t>
      </w:r>
      <w:r w:rsidR="00E03872" w:rsidRPr="00912939">
        <w:t xml:space="preserve">from escaping the </w:t>
      </w:r>
      <w:r w:rsidR="00374A13">
        <w:t>HCSTF</w:t>
      </w:r>
      <w:r w:rsidR="00295A23">
        <w:t>,</w:t>
      </w:r>
      <w:r>
        <w:t xml:space="preserve"> </w:t>
      </w:r>
      <w:r w:rsidRPr="00E31EAD">
        <w:t xml:space="preserve">allow </w:t>
      </w:r>
      <w:r w:rsidR="00E31EAD" w:rsidRPr="00E31EAD">
        <w:t>for 50cm of</w:t>
      </w:r>
      <w:r w:rsidR="00031E61" w:rsidRPr="00E31EAD">
        <w:t xml:space="preserve"> freeboard</w:t>
      </w:r>
      <w:r w:rsidR="00E31EAD">
        <w:t xml:space="preserve"> (British Columbia Ministry of Environment, 2012</w:t>
      </w:r>
      <w:r w:rsidR="00E24C6D">
        <w:t>),</w:t>
      </w:r>
      <w:r w:rsidR="00AF0B52">
        <w:t xml:space="preserve"> or as approved by a</w:t>
      </w:r>
      <w:r w:rsidR="00FA7D71">
        <w:t xml:space="preserve"> </w:t>
      </w:r>
      <w:r w:rsidR="0042533D">
        <w:t>P</w:t>
      </w:r>
      <w:r w:rsidR="00AF0B52">
        <w:t xml:space="preserve">rofessional </w:t>
      </w:r>
      <w:r w:rsidR="0042533D">
        <w:t>E</w:t>
      </w:r>
      <w:r w:rsidR="00AF0B52">
        <w:t>ngineer,</w:t>
      </w:r>
      <w:r w:rsidR="00031E61" w:rsidRPr="00E31EAD">
        <w:t xml:space="preserve"> </w:t>
      </w:r>
      <w:r w:rsidRPr="00E31EAD">
        <w:t>within</w:t>
      </w:r>
      <w:r>
        <w:t xml:space="preserve"> the surface water retention </w:t>
      </w:r>
      <w:ins w:id="223" w:author="Jennifer Spencer-Hazenberg" w:date="2019-04-11T10:32:00Z">
        <w:r w:rsidR="00880E7C">
          <w:t>system</w:t>
        </w:r>
      </w:ins>
      <w:del w:id="224" w:author="Jennifer Spencer-Hazenberg" w:date="2019-04-11T10:32:00Z">
        <w:r w:rsidDel="00880E7C">
          <w:delText>po</w:delText>
        </w:r>
        <w:r w:rsidR="00E41832" w:rsidDel="00880E7C">
          <w:delText>nd</w:delText>
        </w:r>
      </w:del>
      <w:r>
        <w:t xml:space="preserve"> (Yukon CSR, 201</w:t>
      </w:r>
      <w:r w:rsidR="002B00CB">
        <w:t>8</w:t>
      </w:r>
      <w:r>
        <w:t>)</w:t>
      </w:r>
      <w:r w:rsidR="00295A23">
        <w:t xml:space="preserve">, and prevent freshet run-off from entering the </w:t>
      </w:r>
      <w:r w:rsidR="0032128C">
        <w:t>facility</w:t>
      </w:r>
      <w:r>
        <w:t>. B</w:t>
      </w:r>
      <w:r w:rsidR="00E03872">
        <w:t xml:space="preserve">erms </w:t>
      </w:r>
      <w:r w:rsidR="00E976A3">
        <w:t>should</w:t>
      </w:r>
      <w:r w:rsidR="00E03872">
        <w:t xml:space="preserve"> be constructed around the entire perimeter of the treatment area</w:t>
      </w:r>
      <w:r>
        <w:t xml:space="preserve"> to fully contain surface water </w:t>
      </w:r>
      <w:r w:rsidR="00F46185">
        <w:t>run</w:t>
      </w:r>
      <w:r>
        <w:t>-</w:t>
      </w:r>
      <w:r w:rsidR="00F46185">
        <w:t>off and contaminated soils</w:t>
      </w:r>
      <w:r w:rsidR="00E03872">
        <w:t xml:space="preserve"> (FCSAP, 2013). </w:t>
      </w:r>
    </w:p>
    <w:p w14:paraId="1EE48B64" w14:textId="77777777" w:rsidR="00E03872" w:rsidRDefault="00E03872" w:rsidP="008D06AC">
      <w:pPr>
        <w:pStyle w:val="Body"/>
      </w:pPr>
    </w:p>
    <w:p w14:paraId="40C43B64" w14:textId="77777777" w:rsidR="00E03872" w:rsidRPr="00931151" w:rsidRDefault="00E03872" w:rsidP="0032128C">
      <w:pPr>
        <w:pStyle w:val="Body"/>
      </w:pPr>
      <w:r w:rsidRPr="00912939">
        <w:t xml:space="preserve">Access ramps </w:t>
      </w:r>
      <w:r w:rsidR="00E976A3">
        <w:t>should</w:t>
      </w:r>
      <w:r w:rsidRPr="00912939">
        <w:t xml:space="preserve"> be constructed over </w:t>
      </w:r>
      <w:r w:rsidR="00F46185">
        <w:t xml:space="preserve">the berms to allow equipment </w:t>
      </w:r>
      <w:r w:rsidRPr="00912939">
        <w:t>access</w:t>
      </w:r>
      <w:r w:rsidR="00F46185">
        <w:t xml:space="preserve"> to</w:t>
      </w:r>
      <w:r w:rsidRPr="00912939">
        <w:t xml:space="preserve"> the </w:t>
      </w:r>
      <w:r w:rsidR="00F46185">
        <w:t>windrowed soils</w:t>
      </w:r>
      <w:r w:rsidRPr="00912939">
        <w:t xml:space="preserve">. </w:t>
      </w:r>
      <w:r w:rsidR="00F46185">
        <w:t xml:space="preserve">No portion of the berm </w:t>
      </w:r>
      <w:r w:rsidR="00DF0BD3">
        <w:t>should</w:t>
      </w:r>
      <w:r w:rsidR="00F46185">
        <w:t xml:space="preserve"> be </w:t>
      </w:r>
      <w:r w:rsidRPr="00912939">
        <w:t>remove</w:t>
      </w:r>
      <w:r w:rsidR="00F46185">
        <w:t xml:space="preserve">d </w:t>
      </w:r>
      <w:r w:rsidRPr="00912939">
        <w:t xml:space="preserve">to </w:t>
      </w:r>
      <w:r>
        <w:t xml:space="preserve">allow </w:t>
      </w:r>
      <w:r w:rsidR="00F46185">
        <w:t xml:space="preserve">for </w:t>
      </w:r>
      <w:r w:rsidR="008D06AC">
        <w:t xml:space="preserve">equipment to pass in and out of the </w:t>
      </w:r>
      <w:r w:rsidR="00374A13">
        <w:t>HCSTF</w:t>
      </w:r>
      <w:r w:rsidR="008D06AC">
        <w:t xml:space="preserve"> </w:t>
      </w:r>
      <w:r>
        <w:t>(Yukon CSR, 201</w:t>
      </w:r>
      <w:r w:rsidR="006840FD">
        <w:t>8</w:t>
      </w:r>
      <w:r>
        <w:t>).</w:t>
      </w:r>
    </w:p>
    <w:p w14:paraId="432750C8" w14:textId="77777777" w:rsidR="008C4EEF" w:rsidRDefault="0002478A" w:rsidP="0002478A">
      <w:pPr>
        <w:pStyle w:val="Heading2"/>
      </w:pPr>
      <w:bookmarkStart w:id="225" w:name="_Toc15985371"/>
      <w:r>
        <w:t>Barriers and Liners</w:t>
      </w:r>
      <w:bookmarkEnd w:id="225"/>
    </w:p>
    <w:p w14:paraId="5652E03F" w14:textId="722FCE42" w:rsidR="00567398" w:rsidRDefault="006975BB" w:rsidP="00C55C36">
      <w:pPr>
        <w:spacing w:after="0" w:line="276" w:lineRule="auto"/>
        <w:jc w:val="both"/>
        <w:rPr>
          <w:rFonts w:eastAsia="Times New Roman" w:cs="Arial"/>
          <w:bCs w:val="0"/>
          <w:color w:val="000000"/>
          <w:szCs w:val="24"/>
          <w:lang w:val="en-US" w:eastAsia="en-US"/>
        </w:rPr>
      </w:pPr>
      <w:r>
        <w:rPr>
          <w:rFonts w:eastAsia="Times New Roman" w:cs="Arial"/>
          <w:bCs w:val="0"/>
          <w:color w:val="000000"/>
          <w:szCs w:val="24"/>
          <w:lang w:val="en-US" w:eastAsia="en-US"/>
        </w:rPr>
        <w:t xml:space="preserve">A </w:t>
      </w:r>
      <w:del w:id="226" w:author="Heather Scott" w:date="2019-04-03T13:52:00Z">
        <w:r w:rsidDel="004F02C7">
          <w:rPr>
            <w:rFonts w:eastAsia="Times New Roman" w:cs="Arial"/>
            <w:bCs w:val="0"/>
            <w:color w:val="000000"/>
            <w:szCs w:val="24"/>
            <w:lang w:val="en-US" w:eastAsia="en-US"/>
          </w:rPr>
          <w:delText xml:space="preserve">synthetic </w:delText>
        </w:r>
      </w:del>
      <w:r>
        <w:rPr>
          <w:rFonts w:eastAsia="Times New Roman" w:cs="Arial"/>
          <w:bCs w:val="0"/>
          <w:color w:val="000000"/>
          <w:szCs w:val="24"/>
          <w:lang w:val="en-US" w:eastAsia="en-US"/>
        </w:rPr>
        <w:t>liner system (e.g., geosynthetic membrane</w:t>
      </w:r>
      <w:r w:rsidR="00E24C6D">
        <w:rPr>
          <w:rFonts w:eastAsia="Times New Roman" w:cs="Arial"/>
          <w:bCs w:val="0"/>
          <w:color w:val="000000"/>
          <w:szCs w:val="24"/>
          <w:lang w:val="en-US" w:eastAsia="en-US"/>
        </w:rPr>
        <w:t xml:space="preserve"> or</w:t>
      </w:r>
      <w:ins w:id="227" w:author="Jennifer Spencer-Hazenberg" w:date="2019-04-11T10:33:00Z">
        <w:r w:rsidR="00880E7C">
          <w:rPr>
            <w:rFonts w:eastAsia="Times New Roman" w:cs="Arial"/>
            <w:bCs w:val="0"/>
            <w:color w:val="000000"/>
            <w:szCs w:val="24"/>
            <w:lang w:val="en-US" w:eastAsia="en-US"/>
          </w:rPr>
          <w:t xml:space="preserve">, </w:t>
        </w:r>
      </w:ins>
      <w:del w:id="228" w:author="Jennifer Spencer-Hazenberg" w:date="2019-04-11T10:33:00Z">
        <w:r w:rsidDel="00880E7C">
          <w:rPr>
            <w:rFonts w:eastAsia="Times New Roman" w:cs="Arial"/>
            <w:bCs w:val="0"/>
            <w:color w:val="000000"/>
            <w:szCs w:val="24"/>
            <w:lang w:val="en-US" w:eastAsia="en-US"/>
          </w:rPr>
          <w:delText xml:space="preserve"> or geosynthetic </w:delText>
        </w:r>
      </w:del>
      <w:r>
        <w:rPr>
          <w:rFonts w:eastAsia="Times New Roman" w:cs="Arial"/>
          <w:bCs w:val="0"/>
          <w:color w:val="000000"/>
          <w:szCs w:val="24"/>
          <w:lang w:val="en-US" w:eastAsia="en-US"/>
        </w:rPr>
        <w:t xml:space="preserve">clay liner) is generally required </w:t>
      </w:r>
      <w:r w:rsidR="00E03872" w:rsidRPr="00036009">
        <w:rPr>
          <w:rFonts w:eastAsia="Times New Roman" w:cs="Arial"/>
          <w:bCs w:val="0"/>
          <w:color w:val="000000"/>
          <w:szCs w:val="24"/>
          <w:lang w:val="en-US" w:eastAsia="en-US"/>
        </w:rPr>
        <w:t xml:space="preserve">to prevent downward migration of contaminants </w:t>
      </w:r>
      <w:r w:rsidR="00FC0DFB">
        <w:rPr>
          <w:rFonts w:eastAsia="Times New Roman" w:cs="Arial"/>
          <w:bCs w:val="0"/>
          <w:color w:val="000000"/>
          <w:szCs w:val="24"/>
          <w:lang w:val="en-US" w:eastAsia="en-US"/>
        </w:rPr>
        <w:t xml:space="preserve">into the underlying and </w:t>
      </w:r>
      <w:r w:rsidR="00C55C36">
        <w:rPr>
          <w:rFonts w:eastAsia="Times New Roman" w:cs="Arial"/>
          <w:bCs w:val="0"/>
          <w:color w:val="000000"/>
          <w:szCs w:val="24"/>
          <w:lang w:val="en-US" w:eastAsia="en-US"/>
        </w:rPr>
        <w:t>surrounding environment.</w:t>
      </w:r>
      <w:r w:rsidR="00567398">
        <w:rPr>
          <w:rFonts w:eastAsia="Times New Roman" w:cs="Arial"/>
          <w:bCs w:val="0"/>
          <w:color w:val="000000"/>
          <w:szCs w:val="24"/>
          <w:lang w:val="en-US" w:eastAsia="en-US"/>
        </w:rPr>
        <w:t xml:space="preserve"> </w:t>
      </w:r>
      <w:r w:rsidR="00E56756">
        <w:rPr>
          <w:rFonts w:eastAsia="Times New Roman" w:cs="Arial"/>
          <w:bCs w:val="0"/>
          <w:color w:val="000000"/>
          <w:szCs w:val="24"/>
          <w:lang w:val="en-US" w:eastAsia="en-US"/>
        </w:rPr>
        <w:t xml:space="preserve">The </w:t>
      </w:r>
      <w:del w:id="229" w:author="Kierney Leach" w:date="2019-03-15T11:34:00Z">
        <w:r w:rsidR="00E56756" w:rsidDel="00F65D45">
          <w:rPr>
            <w:rFonts w:eastAsia="Times New Roman" w:cs="Arial"/>
            <w:bCs w:val="0"/>
            <w:color w:val="000000"/>
            <w:szCs w:val="24"/>
            <w:lang w:val="en-US" w:eastAsia="en-US"/>
          </w:rPr>
          <w:delText xml:space="preserve">synthetic </w:delText>
        </w:r>
      </w:del>
      <w:r w:rsidR="00E56756">
        <w:rPr>
          <w:rFonts w:eastAsia="Times New Roman" w:cs="Arial"/>
          <w:bCs w:val="0"/>
          <w:color w:val="000000"/>
          <w:szCs w:val="24"/>
          <w:lang w:val="en-US" w:eastAsia="en-US"/>
        </w:rPr>
        <w:t xml:space="preserve">liner system should </w:t>
      </w:r>
      <w:r w:rsidR="00567398">
        <w:rPr>
          <w:rFonts w:eastAsia="Times New Roman" w:cs="Arial"/>
          <w:bCs w:val="0"/>
          <w:color w:val="000000"/>
          <w:szCs w:val="24"/>
          <w:lang w:val="en-US" w:eastAsia="en-US"/>
        </w:rPr>
        <w:t>be</w:t>
      </w:r>
      <w:r w:rsidR="002D462A">
        <w:rPr>
          <w:rFonts w:eastAsia="Times New Roman" w:cs="Arial"/>
          <w:bCs w:val="0"/>
          <w:color w:val="000000"/>
          <w:szCs w:val="24"/>
          <w:lang w:val="en-US" w:eastAsia="en-US"/>
        </w:rPr>
        <w:t xml:space="preserve"> approved by a </w:t>
      </w:r>
      <w:r w:rsidR="0042533D">
        <w:rPr>
          <w:rFonts w:eastAsia="Times New Roman" w:cs="Arial"/>
          <w:bCs w:val="0"/>
          <w:color w:val="000000"/>
          <w:szCs w:val="24"/>
          <w:lang w:val="en-US" w:eastAsia="en-US"/>
        </w:rPr>
        <w:t>P</w:t>
      </w:r>
      <w:r w:rsidR="002D462A">
        <w:rPr>
          <w:rFonts w:eastAsia="Times New Roman" w:cs="Arial"/>
          <w:bCs w:val="0"/>
          <w:color w:val="000000"/>
          <w:szCs w:val="24"/>
          <w:lang w:val="en-US" w:eastAsia="en-US"/>
        </w:rPr>
        <w:t xml:space="preserve">rofessional </w:t>
      </w:r>
      <w:r w:rsidR="0042533D">
        <w:rPr>
          <w:rFonts w:eastAsia="Times New Roman" w:cs="Arial"/>
          <w:bCs w:val="0"/>
          <w:color w:val="000000"/>
          <w:szCs w:val="24"/>
          <w:lang w:val="en-US" w:eastAsia="en-US"/>
        </w:rPr>
        <w:t>E</w:t>
      </w:r>
      <w:r w:rsidR="002D462A">
        <w:rPr>
          <w:rFonts w:eastAsia="Times New Roman" w:cs="Arial"/>
          <w:bCs w:val="0"/>
          <w:color w:val="000000"/>
          <w:szCs w:val="24"/>
          <w:lang w:val="en-US" w:eastAsia="en-US"/>
        </w:rPr>
        <w:t>ngineer licensed to practice in the Northwest Territories.</w:t>
      </w:r>
    </w:p>
    <w:p w14:paraId="4471B7B0" w14:textId="77777777" w:rsidR="00567398" w:rsidRDefault="00567398" w:rsidP="00C55C36">
      <w:pPr>
        <w:spacing w:after="0" w:line="276" w:lineRule="auto"/>
        <w:jc w:val="both"/>
        <w:rPr>
          <w:rFonts w:eastAsia="Times New Roman" w:cs="Arial"/>
          <w:bCs w:val="0"/>
          <w:color w:val="000000"/>
          <w:szCs w:val="24"/>
          <w:lang w:val="en-US" w:eastAsia="en-US"/>
        </w:rPr>
      </w:pPr>
    </w:p>
    <w:p w14:paraId="59A0BCDE" w14:textId="77777777" w:rsidR="00E03872" w:rsidRDefault="0060131A" w:rsidP="00C55C36">
      <w:pPr>
        <w:spacing w:after="0" w:line="276" w:lineRule="auto"/>
        <w:jc w:val="both"/>
        <w:rPr>
          <w:rFonts w:eastAsia="Times New Roman" w:cs="Arial"/>
          <w:bCs w:val="0"/>
          <w:color w:val="000000"/>
          <w:szCs w:val="40"/>
          <w:lang w:val="en-US" w:eastAsia="en-US"/>
        </w:rPr>
      </w:pPr>
      <w:r>
        <w:rPr>
          <w:rFonts w:eastAsia="Times New Roman" w:cs="Arial"/>
          <w:bCs w:val="0"/>
          <w:color w:val="000000"/>
          <w:szCs w:val="24"/>
          <w:lang w:val="en-US" w:eastAsia="en-US"/>
        </w:rPr>
        <w:t xml:space="preserve">The </w:t>
      </w:r>
      <w:del w:id="230" w:author="Heather Scott" w:date="2019-03-13T14:31:00Z">
        <w:r w:rsidDel="009B4D44">
          <w:rPr>
            <w:rFonts w:eastAsia="Times New Roman" w:cs="Arial"/>
            <w:bCs w:val="0"/>
            <w:color w:val="000000"/>
            <w:szCs w:val="24"/>
            <w:lang w:val="en-US" w:eastAsia="en-US"/>
          </w:rPr>
          <w:delText>s</w:delText>
        </w:r>
        <w:r w:rsidR="00C55C36" w:rsidDel="009B4D44">
          <w:rPr>
            <w:rFonts w:eastAsia="Times New Roman" w:cs="Arial"/>
            <w:bCs w:val="0"/>
            <w:color w:val="000000"/>
            <w:szCs w:val="24"/>
            <w:lang w:val="en-US" w:eastAsia="en-US"/>
          </w:rPr>
          <w:delText xml:space="preserve">ynthetic </w:delText>
        </w:r>
      </w:del>
      <w:r w:rsidR="00C55C36">
        <w:rPr>
          <w:rFonts w:eastAsia="Times New Roman" w:cs="Arial"/>
          <w:bCs w:val="0"/>
          <w:color w:val="000000"/>
          <w:szCs w:val="24"/>
          <w:lang w:val="en-US" w:eastAsia="en-US"/>
        </w:rPr>
        <w:t>liner system</w:t>
      </w:r>
      <w:r w:rsidR="00E03872" w:rsidRPr="00036009">
        <w:rPr>
          <w:rFonts w:eastAsia="Times New Roman" w:cs="Arial"/>
          <w:bCs w:val="0"/>
          <w:color w:val="000000"/>
          <w:szCs w:val="24"/>
          <w:lang w:val="en-US" w:eastAsia="en-US"/>
        </w:rPr>
        <w:t xml:space="preserve"> </w:t>
      </w:r>
      <w:r w:rsidR="00DF0BD3">
        <w:rPr>
          <w:rFonts w:eastAsia="Times New Roman" w:cs="Arial"/>
          <w:bCs w:val="0"/>
          <w:color w:val="000000"/>
          <w:szCs w:val="24"/>
          <w:lang w:val="en-US" w:eastAsia="en-US"/>
        </w:rPr>
        <w:t>should</w:t>
      </w:r>
      <w:r w:rsidR="00E03872" w:rsidRPr="00036009">
        <w:rPr>
          <w:rFonts w:eastAsia="Times New Roman" w:cs="Arial"/>
          <w:bCs w:val="0"/>
          <w:color w:val="000000"/>
          <w:szCs w:val="24"/>
          <w:lang w:val="en-US" w:eastAsia="en-US"/>
        </w:rPr>
        <w:t xml:space="preserve"> be resistant to </w:t>
      </w:r>
      <w:r w:rsidR="004950B0">
        <w:rPr>
          <w:rFonts w:eastAsia="Times New Roman" w:cs="Arial"/>
          <w:bCs w:val="0"/>
          <w:color w:val="000000"/>
          <w:szCs w:val="24"/>
          <w:lang w:val="en-US" w:eastAsia="en-US"/>
        </w:rPr>
        <w:t>deterioration by sunlight</w:t>
      </w:r>
      <w:r w:rsidR="002D462A">
        <w:rPr>
          <w:rFonts w:eastAsia="Times New Roman" w:cs="Arial"/>
          <w:bCs w:val="0"/>
          <w:color w:val="000000"/>
          <w:szCs w:val="24"/>
          <w:lang w:val="en-US" w:eastAsia="en-US"/>
        </w:rPr>
        <w:t xml:space="preserve"> </w:t>
      </w:r>
      <w:r w:rsidR="004950B0">
        <w:rPr>
          <w:rFonts w:eastAsia="Times New Roman" w:cs="Arial"/>
          <w:bCs w:val="0"/>
          <w:color w:val="000000"/>
          <w:szCs w:val="24"/>
          <w:lang w:val="en-US" w:eastAsia="en-US"/>
        </w:rPr>
        <w:t>and</w:t>
      </w:r>
      <w:r w:rsidR="00E03872" w:rsidRPr="00036009">
        <w:rPr>
          <w:rFonts w:eastAsia="Times New Roman" w:cs="Arial"/>
          <w:bCs w:val="0"/>
          <w:color w:val="000000"/>
          <w:szCs w:val="24"/>
          <w:lang w:val="en-US" w:eastAsia="en-US"/>
        </w:rPr>
        <w:t xml:space="preserve"> petroleum hydrocarbon compounds, </w:t>
      </w:r>
      <w:r w:rsidR="00E25648">
        <w:rPr>
          <w:rFonts w:eastAsia="Times New Roman" w:cs="Arial"/>
          <w:bCs w:val="0"/>
          <w:color w:val="000000"/>
          <w:szCs w:val="24"/>
          <w:lang w:val="en-US" w:eastAsia="en-US"/>
        </w:rPr>
        <w:t xml:space="preserve">should be properly temperature rated for the north, </w:t>
      </w:r>
      <w:r w:rsidR="00E03872" w:rsidRPr="00036009">
        <w:rPr>
          <w:rFonts w:eastAsia="Times New Roman" w:cs="Arial"/>
          <w:bCs w:val="0"/>
          <w:color w:val="000000"/>
          <w:szCs w:val="24"/>
          <w:lang w:val="en-US" w:eastAsia="en-US"/>
        </w:rPr>
        <w:t xml:space="preserve">and </w:t>
      </w:r>
      <w:r w:rsidR="00E976A3">
        <w:rPr>
          <w:rFonts w:eastAsia="Times New Roman" w:cs="Arial"/>
          <w:bCs w:val="0"/>
          <w:color w:val="000000"/>
          <w:szCs w:val="24"/>
          <w:lang w:val="en-US" w:eastAsia="en-US"/>
        </w:rPr>
        <w:t>should</w:t>
      </w:r>
      <w:r w:rsidR="00C55C36">
        <w:rPr>
          <w:rFonts w:eastAsia="Times New Roman" w:cs="Arial"/>
          <w:bCs w:val="0"/>
          <w:color w:val="000000"/>
          <w:szCs w:val="24"/>
          <w:lang w:val="en-US" w:eastAsia="en-US"/>
        </w:rPr>
        <w:t xml:space="preserve"> be </w:t>
      </w:r>
      <w:r>
        <w:rPr>
          <w:rFonts w:eastAsia="Times New Roman" w:cs="Arial"/>
          <w:bCs w:val="0"/>
          <w:color w:val="000000"/>
          <w:szCs w:val="24"/>
          <w:lang w:val="en-US" w:eastAsia="en-US"/>
        </w:rPr>
        <w:t xml:space="preserve">manufactured and </w:t>
      </w:r>
      <w:r w:rsidR="00E03872" w:rsidRPr="00036009">
        <w:rPr>
          <w:rFonts w:eastAsia="Times New Roman" w:cs="Arial"/>
          <w:bCs w:val="0"/>
          <w:color w:val="000000"/>
          <w:szCs w:val="24"/>
          <w:lang w:val="en-US" w:eastAsia="en-US"/>
        </w:rPr>
        <w:t>installed to avoid puncture or tearing from soil spreading and till</w:t>
      </w:r>
      <w:r w:rsidR="004950B0">
        <w:rPr>
          <w:rFonts w:eastAsia="Times New Roman" w:cs="Arial"/>
          <w:bCs w:val="0"/>
          <w:color w:val="000000"/>
          <w:szCs w:val="24"/>
          <w:lang w:val="en-US" w:eastAsia="en-US"/>
        </w:rPr>
        <w:t xml:space="preserve">ing operations. </w:t>
      </w:r>
      <w:r w:rsidR="00E03872" w:rsidRPr="00036009">
        <w:rPr>
          <w:rFonts w:eastAsia="Times New Roman" w:cs="Arial"/>
          <w:bCs w:val="0"/>
          <w:color w:val="000000"/>
          <w:szCs w:val="24"/>
          <w:lang w:val="en-US" w:eastAsia="en-US"/>
        </w:rPr>
        <w:t>The</w:t>
      </w:r>
      <w:r w:rsidR="004950B0">
        <w:rPr>
          <w:rFonts w:eastAsia="Times New Roman" w:cs="Arial"/>
          <w:bCs w:val="0"/>
          <w:color w:val="000000"/>
          <w:szCs w:val="24"/>
          <w:lang w:val="en-US" w:eastAsia="en-US"/>
        </w:rPr>
        <w:t xml:space="preserve"> </w:t>
      </w:r>
      <w:del w:id="231" w:author="Kierney Leach" w:date="2019-03-15T11:35:00Z">
        <w:r w:rsidR="00FB1077" w:rsidDel="00A4445C">
          <w:rPr>
            <w:rFonts w:eastAsia="Times New Roman" w:cs="Arial"/>
            <w:bCs w:val="0"/>
            <w:color w:val="000000"/>
            <w:szCs w:val="24"/>
            <w:lang w:val="en-US" w:eastAsia="en-US"/>
          </w:rPr>
          <w:delText xml:space="preserve">synthetic </w:delText>
        </w:r>
      </w:del>
      <w:r>
        <w:rPr>
          <w:rFonts w:eastAsia="Times New Roman" w:cs="Arial"/>
          <w:bCs w:val="0"/>
          <w:color w:val="000000"/>
          <w:szCs w:val="24"/>
          <w:lang w:val="en-US" w:eastAsia="en-US"/>
        </w:rPr>
        <w:t xml:space="preserve">liner </w:t>
      </w:r>
      <w:r w:rsidR="00FB1077">
        <w:rPr>
          <w:rFonts w:eastAsia="Times New Roman" w:cs="Arial"/>
          <w:bCs w:val="0"/>
          <w:color w:val="000000"/>
          <w:szCs w:val="24"/>
          <w:lang w:val="en-US" w:eastAsia="en-US"/>
        </w:rPr>
        <w:t xml:space="preserve">system </w:t>
      </w:r>
      <w:r w:rsidR="00E976A3">
        <w:rPr>
          <w:rFonts w:eastAsia="Times New Roman" w:cs="Arial"/>
          <w:bCs w:val="0"/>
          <w:color w:val="000000"/>
          <w:szCs w:val="24"/>
          <w:lang w:val="en-US" w:eastAsia="en-US"/>
        </w:rPr>
        <w:t>should</w:t>
      </w:r>
      <w:r w:rsidR="004950B0">
        <w:rPr>
          <w:rFonts w:eastAsia="Times New Roman" w:cs="Arial"/>
          <w:bCs w:val="0"/>
          <w:color w:val="000000"/>
          <w:szCs w:val="24"/>
          <w:lang w:val="en-US" w:eastAsia="en-US"/>
        </w:rPr>
        <w:t xml:space="preserve"> have </w:t>
      </w:r>
      <w:r w:rsidR="004950B0" w:rsidRPr="002B3F70">
        <w:rPr>
          <w:rFonts w:eastAsia="Times New Roman" w:cs="Arial"/>
          <w:bCs w:val="0"/>
          <w:color w:val="000000"/>
          <w:szCs w:val="24"/>
          <w:lang w:val="en-US" w:eastAsia="en-US"/>
        </w:rPr>
        <w:t>a</w:t>
      </w:r>
      <w:r w:rsidR="00E03872" w:rsidRPr="002B3F70">
        <w:rPr>
          <w:rFonts w:eastAsia="Times New Roman" w:cs="Arial"/>
          <w:bCs w:val="0"/>
          <w:color w:val="000000"/>
          <w:szCs w:val="24"/>
          <w:lang w:val="en-US" w:eastAsia="en-US"/>
        </w:rPr>
        <w:t xml:space="preserve"> hydraulic conductivity </w:t>
      </w:r>
      <w:r w:rsidR="00FB1077" w:rsidRPr="002B3F70">
        <w:rPr>
          <w:rFonts w:eastAsia="Times New Roman" w:cs="Arial"/>
          <w:bCs w:val="0"/>
          <w:color w:val="000000"/>
          <w:szCs w:val="24"/>
          <w:lang w:val="en-US" w:eastAsia="en-US"/>
        </w:rPr>
        <w:t xml:space="preserve">of </w:t>
      </w:r>
      <w:r w:rsidR="004950B0" w:rsidRPr="002B3F70">
        <w:rPr>
          <w:rFonts w:eastAsia="Times New Roman" w:cs="Arial"/>
          <w:bCs w:val="0"/>
          <w:color w:val="000000"/>
          <w:szCs w:val="24"/>
          <w:lang w:val="en-US" w:eastAsia="en-US"/>
        </w:rPr>
        <w:t>less than 1 x 10</w:t>
      </w:r>
      <w:r w:rsidR="00E03872" w:rsidRPr="002B3F70">
        <w:rPr>
          <w:rFonts w:eastAsia="Times New Roman" w:cs="Arial"/>
          <w:bCs w:val="0"/>
          <w:color w:val="000000"/>
          <w:szCs w:val="24"/>
          <w:vertAlign w:val="superscript"/>
          <w:lang w:val="en-US" w:eastAsia="en-US"/>
        </w:rPr>
        <w:t>-</w:t>
      </w:r>
      <w:r w:rsidR="001C66C4" w:rsidRPr="002B3F70">
        <w:rPr>
          <w:rFonts w:eastAsia="Times New Roman" w:cs="Arial"/>
          <w:bCs w:val="0"/>
          <w:color w:val="000000"/>
          <w:szCs w:val="24"/>
          <w:vertAlign w:val="superscript"/>
          <w:lang w:val="en-US" w:eastAsia="en-US"/>
        </w:rPr>
        <w:t>7</w:t>
      </w:r>
      <w:r w:rsidR="00E03872" w:rsidRPr="002B3F70">
        <w:rPr>
          <w:rFonts w:eastAsia="Times New Roman" w:cs="Arial"/>
          <w:bCs w:val="0"/>
          <w:color w:val="000000"/>
          <w:szCs w:val="24"/>
          <w:lang w:val="en-US" w:eastAsia="en-US"/>
        </w:rPr>
        <w:t xml:space="preserve"> cm/s </w:t>
      </w:r>
      <w:r w:rsidR="00E03872" w:rsidRPr="002B3F70">
        <w:rPr>
          <w:rFonts w:eastAsia="Times New Roman" w:cs="Arial"/>
          <w:bCs w:val="0"/>
          <w:color w:val="000000"/>
          <w:szCs w:val="40"/>
          <w:lang w:val="en-US" w:eastAsia="en-US"/>
        </w:rPr>
        <w:t>(</w:t>
      </w:r>
      <w:r w:rsidR="004950B0" w:rsidRPr="002B3F70">
        <w:rPr>
          <w:lang w:val="en-US" w:eastAsia="en-US"/>
        </w:rPr>
        <w:t>FCSAP, 2013</w:t>
      </w:r>
      <w:r w:rsidR="00E03872" w:rsidRPr="002B3F70">
        <w:rPr>
          <w:rFonts w:eastAsia="Times New Roman" w:cs="Arial"/>
          <w:bCs w:val="0"/>
          <w:color w:val="000000"/>
          <w:szCs w:val="40"/>
          <w:lang w:val="en-US" w:eastAsia="en-US"/>
        </w:rPr>
        <w:t>).</w:t>
      </w:r>
    </w:p>
    <w:p w14:paraId="067A7A00" w14:textId="77777777" w:rsidR="00F74F90" w:rsidRPr="00F74F90" w:rsidRDefault="00F74F90" w:rsidP="00F74F90">
      <w:pPr>
        <w:pStyle w:val="Body"/>
        <w:rPr>
          <w:lang w:val="en-US" w:eastAsia="en-US"/>
        </w:rPr>
      </w:pPr>
    </w:p>
    <w:p w14:paraId="23A71450" w14:textId="77777777" w:rsidR="005D5A51" w:rsidRDefault="005D5A51" w:rsidP="005D5A51">
      <w:pPr>
        <w:pStyle w:val="Body"/>
        <w:rPr>
          <w:lang w:val="en-US" w:eastAsia="en-US"/>
        </w:rPr>
      </w:pPr>
      <w:r>
        <w:rPr>
          <w:lang w:val="en-US" w:eastAsia="en-US"/>
        </w:rPr>
        <w:t>An indicator layer (such as snow fencing or oth</w:t>
      </w:r>
      <w:r w:rsidR="00E56756">
        <w:rPr>
          <w:lang w:val="en-US" w:eastAsia="en-US"/>
        </w:rPr>
        <w:t>er highly visible material) should</w:t>
      </w:r>
      <w:r>
        <w:rPr>
          <w:lang w:val="en-US" w:eastAsia="en-US"/>
        </w:rPr>
        <w:t xml:space="preserve"> be installed on top of the completed liner system. The purpose of this indicator layer is to assist operators with identifying when equipment has excavated too deep into the base of the HCSTF and is in danger of damaging the liner.</w:t>
      </w:r>
    </w:p>
    <w:p w14:paraId="5BC31162" w14:textId="77777777" w:rsidR="00D53184" w:rsidRDefault="00D53184" w:rsidP="005D5A51">
      <w:pPr>
        <w:pStyle w:val="Body"/>
        <w:rPr>
          <w:lang w:val="en-US" w:eastAsia="en-US"/>
        </w:rPr>
      </w:pPr>
    </w:p>
    <w:p w14:paraId="657ED203" w14:textId="77777777" w:rsidR="00D53184" w:rsidRDefault="00D53184" w:rsidP="00D53184">
      <w:pPr>
        <w:pStyle w:val="Body"/>
        <w:rPr>
          <w:lang w:val="en-US" w:eastAsia="en-US"/>
        </w:rPr>
      </w:pPr>
      <w:r w:rsidRPr="00AF0B52">
        <w:rPr>
          <w:lang w:val="en-US" w:eastAsia="en-US"/>
        </w:rPr>
        <w:t xml:space="preserve">In some instances, a HCSTF may be base lined with non-synthetic materials that provide a sufficiently protective barrier with appropriate hydraulic conductivity, as recommended by a </w:t>
      </w:r>
      <w:del w:id="232" w:author="Heather Scott" w:date="2019-03-13T14:30:00Z">
        <w:r w:rsidRPr="00AF0B52" w:rsidDel="009B4D44">
          <w:rPr>
            <w:lang w:val="en-US" w:eastAsia="en-US"/>
          </w:rPr>
          <w:delText>qualified professional</w:delText>
        </w:r>
      </w:del>
      <w:ins w:id="233" w:author="Heather Scott" w:date="2019-03-13T14:30:00Z">
        <w:r w:rsidR="009B4D44">
          <w:rPr>
            <w:lang w:val="en-US" w:eastAsia="en-US"/>
          </w:rPr>
          <w:t>Qualified Professional</w:t>
        </w:r>
      </w:ins>
      <w:r w:rsidRPr="00AF0B52">
        <w:rPr>
          <w:lang w:val="en-US" w:eastAsia="en-US"/>
        </w:rPr>
        <w:t>.</w:t>
      </w:r>
    </w:p>
    <w:p w14:paraId="4D4BAF21" w14:textId="77777777" w:rsidR="00D53184" w:rsidRPr="005D5A51" w:rsidRDefault="00D53184" w:rsidP="005D5A51">
      <w:pPr>
        <w:pStyle w:val="Body"/>
        <w:rPr>
          <w:lang w:val="en-US" w:eastAsia="en-US"/>
        </w:rPr>
      </w:pPr>
    </w:p>
    <w:p w14:paraId="6B8A705C" w14:textId="77777777" w:rsidR="008C4EEF" w:rsidRDefault="0002478A" w:rsidP="0002478A">
      <w:pPr>
        <w:pStyle w:val="Heading2"/>
      </w:pPr>
      <w:bookmarkStart w:id="234" w:name="_Toc15985372"/>
      <w:r>
        <w:t>Sur</w:t>
      </w:r>
      <w:r w:rsidR="00CE01C5">
        <w:t xml:space="preserve">face Water Management Structure </w:t>
      </w:r>
      <w:r w:rsidR="003631B9">
        <w:t>Design</w:t>
      </w:r>
      <w:bookmarkEnd w:id="234"/>
    </w:p>
    <w:p w14:paraId="39055E6D" w14:textId="05596F9A" w:rsidR="009A68BD" w:rsidRDefault="007C63B4" w:rsidP="002B00CB">
      <w:pPr>
        <w:spacing w:after="0" w:line="276" w:lineRule="auto"/>
        <w:jc w:val="both"/>
        <w:rPr>
          <w:rFonts w:ascii="Times New Roman" w:hAnsi="Times New Roman" w:cs="Times New Roman"/>
          <w:bCs w:val="0"/>
          <w:color w:val="auto"/>
          <w:sz w:val="24"/>
          <w:szCs w:val="24"/>
          <w:lang w:eastAsia="en-CA"/>
        </w:rPr>
      </w:pPr>
      <w:ins w:id="235" w:author="Heather Scott" w:date="2019-07-16T11:28:00Z">
        <w:r>
          <w:rPr>
            <w:rFonts w:eastAsia="Times New Roman" w:cs="Arial"/>
            <w:bCs w:val="0"/>
            <w:color w:val="000000"/>
            <w:szCs w:val="40"/>
            <w:lang w:val="en-US" w:eastAsia="en-US"/>
          </w:rPr>
          <w:t>Soil t</w:t>
        </w:r>
      </w:ins>
      <w:del w:id="236" w:author="Heather Scott" w:date="2019-07-16T11:28:00Z">
        <w:r w:rsidR="00E03872" w:rsidRPr="002F27F8" w:rsidDel="007C63B4">
          <w:rPr>
            <w:rFonts w:eastAsia="Times New Roman" w:cs="Arial"/>
            <w:bCs w:val="0"/>
            <w:color w:val="000000"/>
            <w:szCs w:val="40"/>
            <w:lang w:val="en-US" w:eastAsia="en-US"/>
          </w:rPr>
          <w:delText>T</w:delText>
        </w:r>
      </w:del>
      <w:r w:rsidR="00E03872" w:rsidRPr="002F27F8">
        <w:rPr>
          <w:rFonts w:eastAsia="Times New Roman" w:cs="Arial"/>
          <w:bCs w:val="0"/>
          <w:color w:val="000000"/>
          <w:szCs w:val="40"/>
          <w:lang w:val="en-US" w:eastAsia="en-US"/>
        </w:rPr>
        <w:t xml:space="preserve">reatment cells </w:t>
      </w:r>
      <w:r w:rsidR="00E976A3">
        <w:rPr>
          <w:rFonts w:eastAsia="Times New Roman" w:cs="Arial"/>
          <w:bCs w:val="0"/>
          <w:color w:val="000000"/>
          <w:szCs w:val="40"/>
          <w:lang w:val="en-US" w:eastAsia="en-US"/>
        </w:rPr>
        <w:t>should</w:t>
      </w:r>
      <w:r w:rsidR="00E03872" w:rsidRPr="002F27F8">
        <w:rPr>
          <w:rFonts w:eastAsia="Times New Roman" w:cs="Arial"/>
          <w:bCs w:val="0"/>
          <w:color w:val="000000"/>
          <w:szCs w:val="40"/>
          <w:lang w:val="en-US" w:eastAsia="en-US"/>
        </w:rPr>
        <w:t xml:space="preserve"> contain surface water run</w:t>
      </w:r>
      <w:r w:rsidR="00CE01C5">
        <w:rPr>
          <w:rFonts w:eastAsia="Times New Roman" w:cs="Arial"/>
          <w:bCs w:val="0"/>
          <w:color w:val="000000"/>
          <w:szCs w:val="40"/>
          <w:lang w:val="en-US" w:eastAsia="en-US"/>
        </w:rPr>
        <w:t>-</w:t>
      </w:r>
      <w:r w:rsidR="00E03872" w:rsidRPr="002F27F8">
        <w:rPr>
          <w:rFonts w:eastAsia="Times New Roman" w:cs="Arial"/>
          <w:bCs w:val="0"/>
          <w:color w:val="000000"/>
          <w:szCs w:val="40"/>
          <w:lang w:val="en-US" w:eastAsia="en-US"/>
        </w:rPr>
        <w:t xml:space="preserve">off </w:t>
      </w:r>
      <w:r w:rsidR="0060131A">
        <w:rPr>
          <w:rFonts w:eastAsia="Times New Roman" w:cs="Arial"/>
          <w:bCs w:val="0"/>
          <w:color w:val="000000"/>
          <w:szCs w:val="40"/>
          <w:lang w:val="en-US" w:eastAsia="en-US"/>
        </w:rPr>
        <w:t>(</w:t>
      </w:r>
      <w:r w:rsidR="00E03872" w:rsidRPr="002F27F8">
        <w:rPr>
          <w:rFonts w:eastAsia="Times New Roman" w:cs="Arial"/>
          <w:bCs w:val="0"/>
          <w:color w:val="000000"/>
          <w:szCs w:val="40"/>
          <w:lang w:val="en-US" w:eastAsia="en-US"/>
        </w:rPr>
        <w:t>and</w:t>
      </w:r>
      <w:r w:rsidR="0060131A">
        <w:rPr>
          <w:rFonts w:eastAsia="Times New Roman" w:cs="Arial"/>
          <w:bCs w:val="0"/>
          <w:color w:val="000000"/>
          <w:szCs w:val="40"/>
          <w:lang w:val="en-US" w:eastAsia="en-US"/>
        </w:rPr>
        <w:t>, if present,</w:t>
      </w:r>
      <w:r w:rsidR="00E03872" w:rsidRPr="002F27F8">
        <w:rPr>
          <w:rFonts w:eastAsia="Times New Roman" w:cs="Arial"/>
          <w:bCs w:val="0"/>
          <w:color w:val="000000"/>
          <w:szCs w:val="40"/>
          <w:lang w:val="en-US" w:eastAsia="en-US"/>
        </w:rPr>
        <w:t xml:space="preserve"> </w:t>
      </w:r>
      <w:r w:rsidR="0032128C" w:rsidRPr="002F27F8">
        <w:rPr>
          <w:rFonts w:eastAsia="Times New Roman" w:cs="Arial"/>
          <w:bCs w:val="0"/>
          <w:color w:val="000000"/>
          <w:szCs w:val="40"/>
          <w:lang w:val="en-US" w:eastAsia="en-US"/>
        </w:rPr>
        <w:t>contamin</w:t>
      </w:r>
      <w:r w:rsidR="0032128C">
        <w:rPr>
          <w:rFonts w:eastAsia="Times New Roman" w:cs="Arial"/>
          <w:bCs w:val="0"/>
          <w:color w:val="000000"/>
          <w:szCs w:val="40"/>
          <w:lang w:val="en-US" w:eastAsia="en-US"/>
        </w:rPr>
        <w:t>ated</w:t>
      </w:r>
      <w:r w:rsidR="0060131A">
        <w:rPr>
          <w:rFonts w:eastAsia="Times New Roman" w:cs="Arial"/>
          <w:bCs w:val="0"/>
          <w:color w:val="000000"/>
          <w:szCs w:val="40"/>
          <w:lang w:val="en-US" w:eastAsia="en-US"/>
        </w:rPr>
        <w:t xml:space="preserve"> sediment)</w:t>
      </w:r>
      <w:r w:rsidR="00CE01C5">
        <w:rPr>
          <w:rFonts w:eastAsia="Times New Roman" w:cs="Arial"/>
          <w:bCs w:val="0"/>
          <w:color w:val="000000"/>
          <w:szCs w:val="40"/>
          <w:lang w:val="en-US" w:eastAsia="en-US"/>
        </w:rPr>
        <w:t xml:space="preserve"> within the treatment area</w:t>
      </w:r>
      <w:r w:rsidR="00E03872" w:rsidRPr="002F27F8">
        <w:rPr>
          <w:rFonts w:eastAsia="Times New Roman" w:cs="Arial"/>
          <w:bCs w:val="0"/>
          <w:color w:val="000000"/>
          <w:szCs w:val="40"/>
          <w:lang w:val="en-US" w:eastAsia="en-US"/>
        </w:rPr>
        <w:t xml:space="preserve">. The design </w:t>
      </w:r>
      <w:r w:rsidR="00E976A3">
        <w:rPr>
          <w:rFonts w:eastAsia="Times New Roman" w:cs="Arial"/>
          <w:bCs w:val="0"/>
          <w:color w:val="000000"/>
          <w:szCs w:val="40"/>
          <w:lang w:val="en-US" w:eastAsia="en-US"/>
        </w:rPr>
        <w:t>should</w:t>
      </w:r>
      <w:r w:rsidR="00E03872" w:rsidRPr="002F27F8">
        <w:rPr>
          <w:rFonts w:eastAsia="Times New Roman" w:cs="Arial"/>
          <w:bCs w:val="0"/>
          <w:color w:val="000000"/>
          <w:szCs w:val="40"/>
          <w:lang w:val="en-US" w:eastAsia="en-US"/>
        </w:rPr>
        <w:t xml:space="preserve"> </w:t>
      </w:r>
      <w:r w:rsidR="00CC5655">
        <w:rPr>
          <w:rFonts w:eastAsia="Times New Roman" w:cs="Arial"/>
          <w:bCs w:val="0"/>
          <w:color w:val="000000"/>
          <w:szCs w:val="40"/>
          <w:lang w:val="en-US" w:eastAsia="en-US"/>
        </w:rPr>
        <w:t>make</w:t>
      </w:r>
      <w:r w:rsidR="00E03872" w:rsidRPr="002F27F8">
        <w:rPr>
          <w:rFonts w:eastAsia="Times New Roman" w:cs="Arial"/>
          <w:bCs w:val="0"/>
          <w:color w:val="000000"/>
          <w:szCs w:val="40"/>
          <w:lang w:val="en-US" w:eastAsia="en-US"/>
        </w:rPr>
        <w:t xml:space="preserve"> provisions to contain internal </w:t>
      </w:r>
      <w:del w:id="237" w:author="Heather Scott" w:date="2019-07-16T11:29:00Z">
        <w:r w:rsidR="00E03872" w:rsidRPr="002F27F8" w:rsidDel="005329F5">
          <w:rPr>
            <w:rFonts w:eastAsia="Times New Roman" w:cs="Arial"/>
            <w:bCs w:val="0"/>
            <w:color w:val="000000"/>
            <w:szCs w:val="40"/>
            <w:lang w:val="en-US" w:eastAsia="en-US"/>
          </w:rPr>
          <w:delText>storm</w:delText>
        </w:r>
        <w:commentRangeStart w:id="238"/>
        <w:r w:rsidR="00E03872" w:rsidRPr="002F27F8" w:rsidDel="005329F5">
          <w:rPr>
            <w:rFonts w:eastAsia="Times New Roman" w:cs="Arial"/>
            <w:bCs w:val="0"/>
            <w:color w:val="000000"/>
            <w:szCs w:val="40"/>
            <w:lang w:val="en-US" w:eastAsia="en-US"/>
          </w:rPr>
          <w:delText xml:space="preserve"> </w:delText>
        </w:r>
      </w:del>
      <w:ins w:id="239" w:author="Heather Scott" w:date="2019-07-16T11:29:00Z">
        <w:r w:rsidR="005329F5">
          <w:rPr>
            <w:rFonts w:eastAsia="Times New Roman" w:cs="Arial"/>
            <w:bCs w:val="0"/>
            <w:color w:val="000000"/>
            <w:szCs w:val="40"/>
            <w:lang w:val="en-US" w:eastAsia="en-US"/>
          </w:rPr>
          <w:t>rain</w:t>
        </w:r>
        <w:r w:rsidR="005329F5" w:rsidRPr="002F27F8">
          <w:rPr>
            <w:rFonts w:eastAsia="Times New Roman" w:cs="Arial"/>
            <w:bCs w:val="0"/>
            <w:color w:val="000000"/>
            <w:szCs w:val="40"/>
            <w:lang w:val="en-US" w:eastAsia="en-US"/>
          </w:rPr>
          <w:t xml:space="preserve"> </w:t>
        </w:r>
      </w:ins>
      <w:r w:rsidR="00CE01C5">
        <w:rPr>
          <w:rFonts w:eastAsia="Times New Roman" w:cs="Arial"/>
          <w:bCs w:val="0"/>
          <w:color w:val="000000"/>
          <w:szCs w:val="40"/>
          <w:lang w:val="en-US" w:eastAsia="en-US"/>
        </w:rPr>
        <w:t xml:space="preserve">water </w:t>
      </w:r>
      <w:r w:rsidR="00E03872" w:rsidRPr="002F27F8">
        <w:rPr>
          <w:rFonts w:eastAsia="Times New Roman" w:cs="Arial"/>
          <w:bCs w:val="0"/>
          <w:color w:val="000000"/>
          <w:szCs w:val="40"/>
          <w:lang w:val="en-US" w:eastAsia="en-US"/>
        </w:rPr>
        <w:t>run</w:t>
      </w:r>
      <w:r w:rsidR="00CE01C5">
        <w:rPr>
          <w:rFonts w:eastAsia="Times New Roman" w:cs="Arial"/>
          <w:bCs w:val="0"/>
          <w:color w:val="000000"/>
          <w:szCs w:val="40"/>
          <w:lang w:val="en-US" w:eastAsia="en-US"/>
        </w:rPr>
        <w:t>-</w:t>
      </w:r>
      <w:r w:rsidR="00E03872" w:rsidRPr="002F27F8">
        <w:rPr>
          <w:rFonts w:eastAsia="Times New Roman" w:cs="Arial"/>
          <w:bCs w:val="0"/>
          <w:color w:val="000000"/>
          <w:szCs w:val="40"/>
          <w:lang w:val="en-US" w:eastAsia="en-US"/>
        </w:rPr>
        <w:t xml:space="preserve">off </w:t>
      </w:r>
      <w:commentRangeEnd w:id="238"/>
      <w:r w:rsidR="005329F5">
        <w:rPr>
          <w:rStyle w:val="CommentReference"/>
        </w:rPr>
        <w:commentReference w:id="238"/>
      </w:r>
      <w:r w:rsidR="00E03872" w:rsidRPr="002F27F8">
        <w:rPr>
          <w:rFonts w:eastAsia="Times New Roman" w:cs="Arial"/>
          <w:bCs w:val="0"/>
          <w:color w:val="000000"/>
          <w:szCs w:val="40"/>
          <w:lang w:val="en-US" w:eastAsia="en-US"/>
        </w:rPr>
        <w:t>and</w:t>
      </w:r>
      <w:r w:rsidR="009D5973">
        <w:rPr>
          <w:rFonts w:eastAsia="Times New Roman" w:cs="Arial"/>
          <w:bCs w:val="0"/>
          <w:color w:val="000000"/>
          <w:szCs w:val="40"/>
          <w:lang w:val="en-US" w:eastAsia="en-US"/>
        </w:rPr>
        <w:t xml:space="preserve"> freshet to</w:t>
      </w:r>
      <w:r w:rsidR="00E03872" w:rsidRPr="002F27F8">
        <w:rPr>
          <w:rFonts w:eastAsia="Times New Roman" w:cs="Arial"/>
          <w:bCs w:val="0"/>
          <w:color w:val="000000"/>
          <w:szCs w:val="40"/>
          <w:lang w:val="en-US" w:eastAsia="en-US"/>
        </w:rPr>
        <w:t xml:space="preserve"> </w:t>
      </w:r>
      <w:r w:rsidR="00CE01C5">
        <w:rPr>
          <w:rFonts w:eastAsia="Times New Roman" w:cs="Arial"/>
          <w:bCs w:val="0"/>
          <w:color w:val="000000"/>
          <w:szCs w:val="40"/>
          <w:lang w:val="en-US" w:eastAsia="en-US"/>
        </w:rPr>
        <w:t>p</w:t>
      </w:r>
      <w:r w:rsidR="004000D1">
        <w:rPr>
          <w:rFonts w:eastAsia="Times New Roman" w:cs="Arial"/>
          <w:bCs w:val="0"/>
          <w:color w:val="000000"/>
          <w:szCs w:val="40"/>
          <w:lang w:val="en-US" w:eastAsia="en-US"/>
        </w:rPr>
        <w:t>revent seepage through the berm into the surrounding environment</w:t>
      </w:r>
      <w:r w:rsidR="00E03872">
        <w:rPr>
          <w:rFonts w:eastAsia="Times New Roman" w:cs="Arial"/>
          <w:bCs w:val="0"/>
          <w:color w:val="000000"/>
          <w:szCs w:val="40"/>
          <w:lang w:val="en-US" w:eastAsia="en-US"/>
        </w:rPr>
        <w:t xml:space="preserve">. </w:t>
      </w:r>
      <w:r w:rsidR="00CC5655">
        <w:rPr>
          <w:rFonts w:eastAsia="Times New Roman" w:cs="Arial"/>
          <w:bCs w:val="0"/>
          <w:color w:val="000000"/>
          <w:szCs w:val="40"/>
          <w:lang w:val="en-US" w:eastAsia="en-US"/>
        </w:rPr>
        <w:t>T</w:t>
      </w:r>
      <w:r w:rsidR="00E03872">
        <w:rPr>
          <w:rFonts w:eastAsia="Times New Roman" w:cs="Arial"/>
          <w:bCs w:val="0"/>
          <w:color w:val="000000"/>
          <w:szCs w:val="40"/>
          <w:lang w:val="en-US" w:eastAsia="en-US"/>
        </w:rPr>
        <w:t xml:space="preserve">he </w:t>
      </w:r>
      <w:r w:rsidR="00374A13">
        <w:rPr>
          <w:rFonts w:eastAsia="Times New Roman" w:cs="Arial"/>
          <w:bCs w:val="0"/>
          <w:color w:val="000000"/>
          <w:szCs w:val="40"/>
          <w:lang w:val="en-US" w:eastAsia="en-US"/>
        </w:rPr>
        <w:t>HCSTF</w:t>
      </w:r>
      <w:r w:rsidR="00E03872">
        <w:rPr>
          <w:rFonts w:eastAsia="Times New Roman" w:cs="Arial"/>
          <w:bCs w:val="0"/>
          <w:color w:val="000000"/>
          <w:szCs w:val="40"/>
          <w:lang w:val="en-US" w:eastAsia="en-US"/>
        </w:rPr>
        <w:t xml:space="preserve"> </w:t>
      </w:r>
      <w:r w:rsidR="00E976A3">
        <w:rPr>
          <w:rFonts w:eastAsia="Times New Roman" w:cs="Arial"/>
          <w:bCs w:val="0"/>
          <w:color w:val="000000"/>
          <w:szCs w:val="40"/>
          <w:lang w:val="en-US" w:eastAsia="en-US"/>
        </w:rPr>
        <w:t>should</w:t>
      </w:r>
      <w:r w:rsidR="00CE01C5">
        <w:rPr>
          <w:rFonts w:eastAsia="Times New Roman" w:cs="Arial"/>
          <w:bCs w:val="0"/>
          <w:color w:val="000000"/>
          <w:szCs w:val="40"/>
          <w:lang w:val="en-US" w:eastAsia="en-US"/>
        </w:rPr>
        <w:t xml:space="preserve"> </w:t>
      </w:r>
      <w:r w:rsidR="0060131A">
        <w:rPr>
          <w:rFonts w:eastAsia="Times New Roman" w:cs="Arial"/>
          <w:bCs w:val="0"/>
          <w:color w:val="000000"/>
          <w:szCs w:val="40"/>
          <w:lang w:val="en-US" w:eastAsia="en-US"/>
        </w:rPr>
        <w:t xml:space="preserve">be graded </w:t>
      </w:r>
      <w:r w:rsidR="00E03872">
        <w:rPr>
          <w:rFonts w:eastAsia="Times New Roman" w:cs="Arial"/>
          <w:bCs w:val="0"/>
          <w:color w:val="000000"/>
          <w:szCs w:val="40"/>
          <w:lang w:val="en-US" w:eastAsia="en-US"/>
        </w:rPr>
        <w:t xml:space="preserve">towards a </w:t>
      </w:r>
      <w:r w:rsidR="00CE01C5">
        <w:rPr>
          <w:rFonts w:eastAsia="Times New Roman" w:cs="Arial"/>
          <w:bCs w:val="0"/>
          <w:color w:val="000000"/>
          <w:szCs w:val="40"/>
          <w:lang w:val="en-US" w:eastAsia="en-US"/>
        </w:rPr>
        <w:t xml:space="preserve">connected surface water </w:t>
      </w:r>
      <w:r w:rsidR="004000D1" w:rsidRPr="009A68BD">
        <w:rPr>
          <w:rFonts w:eastAsia="Times New Roman" w:cs="Arial"/>
          <w:bCs w:val="0"/>
          <w:color w:val="000000"/>
          <w:szCs w:val="40"/>
          <w:lang w:val="en-US" w:eastAsia="en-US"/>
        </w:rPr>
        <w:t>management</w:t>
      </w:r>
      <w:r w:rsidR="00E03872" w:rsidRPr="009A68BD">
        <w:rPr>
          <w:rFonts w:eastAsia="Times New Roman" w:cs="Arial"/>
          <w:bCs w:val="0"/>
          <w:color w:val="000000"/>
          <w:szCs w:val="40"/>
          <w:lang w:val="en-US" w:eastAsia="en-US"/>
        </w:rPr>
        <w:t xml:space="preserve"> </w:t>
      </w:r>
      <w:ins w:id="240" w:author="Jennifer Spencer-Hazenberg" w:date="2019-04-11T10:36:00Z">
        <w:r w:rsidR="00880E7C">
          <w:rPr>
            <w:rFonts w:eastAsia="Times New Roman" w:cs="Arial"/>
            <w:bCs w:val="0"/>
            <w:color w:val="000000"/>
            <w:szCs w:val="40"/>
            <w:lang w:val="en-US" w:eastAsia="en-US"/>
          </w:rPr>
          <w:t>system</w:t>
        </w:r>
      </w:ins>
      <w:del w:id="241" w:author="Jennifer Spencer-Hazenberg" w:date="2019-04-11T10:36:00Z">
        <w:r w:rsidR="00E03872" w:rsidRPr="009A68BD" w:rsidDel="00880E7C">
          <w:rPr>
            <w:rFonts w:eastAsia="Times New Roman" w:cs="Arial"/>
            <w:bCs w:val="0"/>
            <w:color w:val="000000"/>
            <w:szCs w:val="40"/>
            <w:lang w:val="en-US" w:eastAsia="en-US"/>
          </w:rPr>
          <w:delText>pond</w:delText>
        </w:r>
      </w:del>
      <w:r w:rsidR="00CE01C5" w:rsidRPr="009A68BD">
        <w:rPr>
          <w:rFonts w:eastAsia="Times New Roman" w:cs="Arial"/>
          <w:bCs w:val="0"/>
          <w:color w:val="000000"/>
          <w:szCs w:val="40"/>
          <w:lang w:val="en-US" w:eastAsia="en-US"/>
        </w:rPr>
        <w:t xml:space="preserve"> </w:t>
      </w:r>
      <w:r w:rsidR="00CC5655" w:rsidRPr="009A68BD">
        <w:rPr>
          <w:rFonts w:eastAsia="Times New Roman" w:cs="Arial"/>
          <w:bCs w:val="0"/>
          <w:color w:val="000000"/>
          <w:szCs w:val="40"/>
          <w:lang w:val="en-US" w:eastAsia="en-US"/>
        </w:rPr>
        <w:t>to collect and contain</w:t>
      </w:r>
      <w:r w:rsidR="00E03872" w:rsidRPr="009A68BD">
        <w:rPr>
          <w:rFonts w:eastAsia="Times New Roman" w:cs="Arial"/>
          <w:bCs w:val="0"/>
          <w:color w:val="000000"/>
          <w:szCs w:val="40"/>
          <w:lang w:val="en-US" w:eastAsia="en-US"/>
        </w:rPr>
        <w:t xml:space="preserve"> </w:t>
      </w:r>
      <w:r w:rsidR="00CC5655" w:rsidRPr="009A68BD">
        <w:rPr>
          <w:rFonts w:eastAsia="Times New Roman" w:cs="Arial"/>
          <w:bCs w:val="0"/>
          <w:color w:val="000000"/>
          <w:szCs w:val="40"/>
          <w:lang w:val="en-US" w:eastAsia="en-US"/>
        </w:rPr>
        <w:t>surface water run</w:t>
      </w:r>
      <w:r w:rsidR="00CE01C5" w:rsidRPr="009A68BD">
        <w:rPr>
          <w:rFonts w:eastAsia="Times New Roman" w:cs="Arial"/>
          <w:bCs w:val="0"/>
          <w:color w:val="000000"/>
          <w:szCs w:val="40"/>
          <w:lang w:val="en-US" w:eastAsia="en-US"/>
        </w:rPr>
        <w:t>-</w:t>
      </w:r>
      <w:commentRangeStart w:id="242"/>
      <w:r w:rsidR="00CC5655" w:rsidRPr="009A68BD">
        <w:rPr>
          <w:rFonts w:eastAsia="Times New Roman" w:cs="Arial"/>
          <w:bCs w:val="0"/>
          <w:color w:val="000000"/>
          <w:szCs w:val="40"/>
          <w:lang w:val="en-US" w:eastAsia="en-US"/>
        </w:rPr>
        <w:t>off</w:t>
      </w:r>
      <w:commentRangeEnd w:id="242"/>
      <w:r w:rsidR="00942092">
        <w:rPr>
          <w:rStyle w:val="CommentReference"/>
        </w:rPr>
        <w:commentReference w:id="242"/>
      </w:r>
      <w:del w:id="243" w:author="Heather Scott" w:date="2019-07-16T11:29:00Z">
        <w:r w:rsidR="00E03872" w:rsidRPr="009A68BD" w:rsidDel="009E2B25">
          <w:rPr>
            <w:rFonts w:eastAsia="Times New Roman" w:cs="Arial"/>
            <w:bCs w:val="0"/>
            <w:color w:val="000000"/>
            <w:szCs w:val="40"/>
            <w:lang w:val="en-US" w:eastAsia="en-US"/>
          </w:rPr>
          <w:delText xml:space="preserve">. </w:delText>
        </w:r>
        <w:r w:rsidR="004000D1" w:rsidRPr="009A68BD" w:rsidDel="009E2B25">
          <w:rPr>
            <w:rFonts w:eastAsia="Times New Roman" w:cs="Arial"/>
            <w:bCs w:val="0"/>
            <w:color w:val="000000"/>
            <w:szCs w:val="40"/>
            <w:lang w:val="en-US" w:eastAsia="en-US"/>
          </w:rPr>
          <w:delText xml:space="preserve">The </w:delText>
        </w:r>
        <w:r w:rsidR="009D5973" w:rsidRPr="009A68BD" w:rsidDel="009E2B25">
          <w:rPr>
            <w:rFonts w:eastAsia="Times New Roman" w:cs="Arial"/>
            <w:bCs w:val="0"/>
            <w:color w:val="000000"/>
            <w:szCs w:val="40"/>
            <w:lang w:val="en-US" w:eastAsia="en-US"/>
          </w:rPr>
          <w:delText xml:space="preserve">surface water </w:delText>
        </w:r>
        <w:r w:rsidR="004000D1" w:rsidRPr="009A68BD" w:rsidDel="009E2B25">
          <w:rPr>
            <w:rFonts w:eastAsia="Times New Roman" w:cs="Arial"/>
            <w:bCs w:val="0"/>
            <w:color w:val="000000"/>
            <w:szCs w:val="40"/>
            <w:lang w:val="en-US" w:eastAsia="en-US"/>
          </w:rPr>
          <w:delText>management</w:delText>
        </w:r>
        <w:r w:rsidR="00CE01C5" w:rsidRPr="009A68BD" w:rsidDel="009E2B25">
          <w:rPr>
            <w:rFonts w:eastAsia="Times New Roman" w:cs="Arial"/>
            <w:bCs w:val="0"/>
            <w:color w:val="000000"/>
            <w:szCs w:val="40"/>
            <w:lang w:val="en-US" w:eastAsia="en-US"/>
          </w:rPr>
          <w:delText xml:space="preserve"> pond</w:delText>
        </w:r>
        <w:r w:rsidR="00E56756" w:rsidRPr="009A68BD" w:rsidDel="009E2B25">
          <w:rPr>
            <w:rFonts w:eastAsia="Times New Roman" w:cs="Arial"/>
            <w:bCs w:val="0"/>
            <w:color w:val="000000"/>
            <w:szCs w:val="40"/>
            <w:lang w:val="en-US" w:eastAsia="en-US"/>
          </w:rPr>
          <w:delText xml:space="preserve"> </w:delText>
        </w:r>
        <w:r w:rsidR="00E976A3" w:rsidRPr="009A68BD" w:rsidDel="009E2B25">
          <w:rPr>
            <w:rFonts w:eastAsia="Times New Roman" w:cs="Arial"/>
            <w:bCs w:val="0"/>
            <w:color w:val="000000"/>
            <w:szCs w:val="40"/>
            <w:lang w:val="en-US" w:eastAsia="en-US"/>
          </w:rPr>
          <w:delText>should</w:delText>
        </w:r>
        <w:r w:rsidR="00CC5655" w:rsidRPr="009A68BD" w:rsidDel="009E2B25">
          <w:rPr>
            <w:rFonts w:eastAsia="Times New Roman" w:cs="Arial"/>
            <w:bCs w:val="0"/>
            <w:color w:val="000000"/>
            <w:szCs w:val="40"/>
            <w:lang w:val="en-US" w:eastAsia="en-US"/>
          </w:rPr>
          <w:delText xml:space="preserve"> </w:delText>
        </w:r>
        <w:r w:rsidR="003113E9" w:rsidRPr="009A68BD" w:rsidDel="009E2B25">
          <w:rPr>
            <w:rFonts w:eastAsia="Times New Roman" w:cs="Arial"/>
            <w:bCs w:val="0"/>
            <w:color w:val="000000"/>
            <w:szCs w:val="40"/>
            <w:lang w:val="en-US" w:eastAsia="en-US"/>
          </w:rPr>
          <w:delText xml:space="preserve">also </w:delText>
        </w:r>
        <w:r w:rsidR="00CE01C5" w:rsidRPr="009A68BD" w:rsidDel="009E2B25">
          <w:rPr>
            <w:rFonts w:eastAsia="Times New Roman" w:cs="Arial"/>
            <w:bCs w:val="0"/>
            <w:color w:val="000000"/>
            <w:szCs w:val="40"/>
            <w:lang w:val="en-US" w:eastAsia="en-US"/>
          </w:rPr>
          <w:delText>be lined</w:delText>
        </w:r>
        <w:r w:rsidR="003113E9" w:rsidRPr="009A68BD" w:rsidDel="009E2B25">
          <w:rPr>
            <w:rFonts w:eastAsia="Times New Roman" w:cs="Arial"/>
            <w:bCs w:val="0"/>
            <w:color w:val="000000"/>
            <w:szCs w:val="40"/>
            <w:lang w:val="en-US" w:eastAsia="en-US"/>
          </w:rPr>
          <w:delText xml:space="preserve"> with a </w:delText>
        </w:r>
        <w:r w:rsidR="004000D1" w:rsidRPr="009A68BD" w:rsidDel="009E2B25">
          <w:rPr>
            <w:rFonts w:eastAsia="Times New Roman" w:cs="Arial"/>
            <w:bCs w:val="0"/>
            <w:color w:val="000000"/>
            <w:szCs w:val="40"/>
            <w:lang w:val="en-US" w:eastAsia="en-US"/>
          </w:rPr>
          <w:delText>geo</w:delText>
        </w:r>
        <w:r w:rsidR="003113E9" w:rsidRPr="009A68BD" w:rsidDel="009E2B25">
          <w:rPr>
            <w:rFonts w:eastAsia="Times New Roman" w:cs="Arial"/>
            <w:bCs w:val="0"/>
            <w:color w:val="000000"/>
            <w:szCs w:val="40"/>
            <w:lang w:val="en-US" w:eastAsia="en-US"/>
          </w:rPr>
          <w:delText>synthetic liner</w:delText>
        </w:r>
        <w:r w:rsidR="004000D1" w:rsidRPr="009A68BD" w:rsidDel="009E2B25">
          <w:rPr>
            <w:rFonts w:eastAsia="Times New Roman" w:cs="Arial"/>
            <w:bCs w:val="0"/>
            <w:color w:val="000000"/>
            <w:szCs w:val="40"/>
            <w:lang w:val="en-US" w:eastAsia="en-US"/>
          </w:rPr>
          <w:delText xml:space="preserve"> system</w:delText>
        </w:r>
      </w:del>
      <w:r w:rsidR="00CE01C5" w:rsidRPr="009A68BD">
        <w:rPr>
          <w:rFonts w:eastAsia="Times New Roman" w:cs="Arial"/>
          <w:bCs w:val="0"/>
          <w:color w:val="000000"/>
          <w:szCs w:val="40"/>
          <w:lang w:val="en-US" w:eastAsia="en-US"/>
        </w:rPr>
        <w:t xml:space="preserve">. </w:t>
      </w:r>
      <w:r w:rsidR="009A68BD" w:rsidRPr="009A68BD">
        <w:rPr>
          <w:rFonts w:eastAsia="Times New Roman" w:cs="Arial"/>
          <w:bCs w:val="0"/>
          <w:color w:val="000000"/>
          <w:szCs w:val="40"/>
          <w:lang w:val="en-US" w:eastAsia="en-US"/>
        </w:rPr>
        <w:t xml:space="preserve">The </w:t>
      </w:r>
      <w:ins w:id="244" w:author="Jennifer Spencer-Hazenberg" w:date="2019-04-11T10:37:00Z">
        <w:r w:rsidR="00CE7BB5">
          <w:rPr>
            <w:rFonts w:eastAsia="Times New Roman" w:cs="Arial"/>
            <w:bCs w:val="0"/>
            <w:color w:val="000000"/>
            <w:szCs w:val="40"/>
            <w:lang w:val="en-US" w:eastAsia="en-US"/>
          </w:rPr>
          <w:t>surface water management system</w:t>
        </w:r>
      </w:ins>
      <w:del w:id="245" w:author="Jennifer Spencer-Hazenberg" w:date="2019-04-11T10:37:00Z">
        <w:r w:rsidR="009A68BD" w:rsidRPr="009A68BD" w:rsidDel="00CE7BB5">
          <w:rPr>
            <w:rFonts w:eastAsia="Times New Roman" w:cs="Arial"/>
            <w:bCs w:val="0"/>
            <w:color w:val="000000"/>
            <w:szCs w:val="40"/>
            <w:lang w:val="en-US" w:eastAsia="en-US"/>
          </w:rPr>
          <w:delText>retention pond</w:delText>
        </w:r>
      </w:del>
      <w:r w:rsidR="009A68BD" w:rsidRPr="009A68BD">
        <w:rPr>
          <w:rFonts w:eastAsia="Times New Roman" w:cs="Arial"/>
          <w:bCs w:val="0"/>
          <w:color w:val="000000"/>
          <w:szCs w:val="40"/>
          <w:lang w:val="en-US" w:eastAsia="en-US"/>
        </w:rPr>
        <w:t xml:space="preserve"> should be capable of accommodating run-off volumes as a result of a 24-hour, 10-year frequency storm with additional capacity for regional spring freshet, or as recommended by a </w:t>
      </w:r>
      <w:del w:id="246" w:author="Heather Scott" w:date="2019-03-13T14:30:00Z">
        <w:r w:rsidR="009A68BD" w:rsidRPr="009A68BD" w:rsidDel="009B4D44">
          <w:rPr>
            <w:rFonts w:eastAsia="Times New Roman" w:cs="Arial"/>
            <w:bCs w:val="0"/>
            <w:color w:val="000000"/>
            <w:szCs w:val="40"/>
            <w:lang w:val="en-US" w:eastAsia="en-US"/>
          </w:rPr>
          <w:delText>qualified professional</w:delText>
        </w:r>
      </w:del>
      <w:ins w:id="247" w:author="Heather Scott" w:date="2019-03-13T14:30:00Z">
        <w:r w:rsidR="009B4D44">
          <w:rPr>
            <w:rFonts w:eastAsia="Times New Roman" w:cs="Arial"/>
            <w:bCs w:val="0"/>
            <w:color w:val="000000"/>
            <w:szCs w:val="40"/>
            <w:lang w:val="en-US" w:eastAsia="en-US"/>
          </w:rPr>
          <w:t>Qualified Professional</w:t>
        </w:r>
      </w:ins>
      <w:r w:rsidR="009A68BD" w:rsidRPr="009A68BD">
        <w:rPr>
          <w:rFonts w:eastAsia="Times New Roman" w:cs="Arial"/>
          <w:bCs w:val="0"/>
          <w:color w:val="000000"/>
          <w:szCs w:val="40"/>
          <w:lang w:val="en-US" w:eastAsia="en-US"/>
        </w:rPr>
        <w:t xml:space="preserve">. See </w:t>
      </w:r>
      <w:r w:rsidR="009A68BD" w:rsidRPr="009A68BD">
        <w:rPr>
          <w:rFonts w:eastAsia="Times New Roman" w:cs="Arial"/>
          <w:bCs w:val="0"/>
          <w:color w:val="000000"/>
          <w:szCs w:val="40"/>
          <w:lang w:val="en-US" w:eastAsia="en-US"/>
        </w:rPr>
        <w:fldChar w:fldCharType="begin"/>
      </w:r>
      <w:r w:rsidR="009A68BD" w:rsidRPr="009A68BD">
        <w:rPr>
          <w:rFonts w:eastAsia="Times New Roman" w:cs="Arial"/>
          <w:bCs w:val="0"/>
          <w:color w:val="000000"/>
          <w:szCs w:val="40"/>
          <w:lang w:val="en-US" w:eastAsia="en-US"/>
        </w:rPr>
        <w:instrText xml:space="preserve"> REF _Ref496779027 \h  \* MERGEFORMAT </w:instrText>
      </w:r>
      <w:r w:rsidR="009A68BD" w:rsidRPr="009A68BD">
        <w:rPr>
          <w:rFonts w:eastAsia="Times New Roman" w:cs="Arial"/>
          <w:bCs w:val="0"/>
          <w:color w:val="000000"/>
          <w:szCs w:val="40"/>
          <w:lang w:val="en-US" w:eastAsia="en-US"/>
        </w:rPr>
      </w:r>
      <w:r w:rsidR="009A68BD" w:rsidRPr="009A68BD">
        <w:rPr>
          <w:rFonts w:eastAsia="Times New Roman" w:cs="Arial"/>
          <w:bCs w:val="0"/>
          <w:color w:val="000000"/>
          <w:szCs w:val="40"/>
          <w:lang w:val="en-US" w:eastAsia="en-US"/>
        </w:rPr>
        <w:fldChar w:fldCharType="separate"/>
      </w:r>
      <w:r w:rsidR="007153A1" w:rsidRPr="007153A1">
        <w:rPr>
          <w:bCs w:val="0"/>
          <w:color w:val="auto"/>
        </w:rPr>
        <w:t xml:space="preserve">Table </w:t>
      </w:r>
      <w:r w:rsidR="007153A1" w:rsidRPr="007153A1">
        <w:rPr>
          <w:bCs w:val="0"/>
          <w:noProof/>
          <w:color w:val="auto"/>
        </w:rPr>
        <w:t>4.2</w:t>
      </w:r>
      <w:r w:rsidR="009A68BD" w:rsidRPr="009A68BD">
        <w:rPr>
          <w:rFonts w:eastAsia="Times New Roman" w:cs="Arial"/>
          <w:bCs w:val="0"/>
          <w:color w:val="000000"/>
          <w:szCs w:val="40"/>
          <w:lang w:val="en-US" w:eastAsia="en-US"/>
        </w:rPr>
        <w:fldChar w:fldCharType="end"/>
      </w:r>
      <w:r w:rsidR="009A68BD" w:rsidRPr="009A68BD">
        <w:rPr>
          <w:rFonts w:eastAsia="Times New Roman" w:cs="Arial"/>
          <w:bCs w:val="0"/>
          <w:color w:val="000000"/>
          <w:szCs w:val="40"/>
          <w:lang w:val="en-US" w:eastAsia="en-US"/>
        </w:rPr>
        <w:t xml:space="preserve"> for surface water management </w:t>
      </w:r>
      <w:del w:id="248" w:author="Heather Scott" w:date="2019-04-03T13:46:00Z">
        <w:r w:rsidR="009A68BD" w:rsidRPr="009A68BD" w:rsidDel="00240453">
          <w:rPr>
            <w:rFonts w:eastAsia="Times New Roman" w:cs="Arial"/>
            <w:bCs w:val="0"/>
            <w:color w:val="000000"/>
            <w:szCs w:val="40"/>
            <w:lang w:val="en-US" w:eastAsia="en-US"/>
          </w:rPr>
          <w:delText xml:space="preserve">pond </w:delText>
        </w:r>
      </w:del>
      <w:ins w:id="249" w:author="Heather Scott" w:date="2019-04-03T13:46:00Z">
        <w:r w:rsidR="00240453">
          <w:rPr>
            <w:rFonts w:eastAsia="Times New Roman" w:cs="Arial"/>
            <w:bCs w:val="0"/>
            <w:color w:val="000000"/>
            <w:szCs w:val="40"/>
            <w:lang w:val="en-US" w:eastAsia="en-US"/>
          </w:rPr>
          <w:t>system</w:t>
        </w:r>
        <w:r w:rsidR="00240453" w:rsidRPr="009A68BD">
          <w:rPr>
            <w:rFonts w:eastAsia="Times New Roman" w:cs="Arial"/>
            <w:bCs w:val="0"/>
            <w:color w:val="000000"/>
            <w:szCs w:val="40"/>
            <w:lang w:val="en-US" w:eastAsia="en-US"/>
          </w:rPr>
          <w:t xml:space="preserve"> </w:t>
        </w:r>
      </w:ins>
      <w:r w:rsidR="009A68BD" w:rsidRPr="009A68BD">
        <w:rPr>
          <w:rFonts w:eastAsia="Times New Roman" w:cs="Arial"/>
          <w:bCs w:val="0"/>
          <w:color w:val="000000"/>
          <w:szCs w:val="40"/>
          <w:lang w:val="en-US" w:eastAsia="en-US"/>
        </w:rPr>
        <w:t xml:space="preserve">sizing requirements. Facility specific considerations may influence selection of an appropriate minimum run-off design volume, and alternative volumes may be recommended by a </w:t>
      </w:r>
      <w:del w:id="250" w:author="Heather Scott" w:date="2019-03-13T14:30:00Z">
        <w:r w:rsidR="009A68BD" w:rsidRPr="009A68BD" w:rsidDel="009B4D44">
          <w:rPr>
            <w:rFonts w:eastAsia="Times New Roman" w:cs="Arial"/>
            <w:bCs w:val="0"/>
            <w:color w:val="000000"/>
            <w:szCs w:val="40"/>
            <w:lang w:val="en-US" w:eastAsia="en-US"/>
          </w:rPr>
          <w:delText>qualified professional</w:delText>
        </w:r>
      </w:del>
      <w:ins w:id="251" w:author="Heather Scott" w:date="2019-03-13T14:30:00Z">
        <w:r w:rsidR="009B4D44">
          <w:rPr>
            <w:rFonts w:eastAsia="Times New Roman" w:cs="Arial"/>
            <w:bCs w:val="0"/>
            <w:color w:val="000000"/>
            <w:szCs w:val="40"/>
            <w:lang w:val="en-US" w:eastAsia="en-US"/>
          </w:rPr>
          <w:t>Qualified Professional</w:t>
        </w:r>
      </w:ins>
      <w:r w:rsidR="009A68BD" w:rsidRPr="009A68BD">
        <w:rPr>
          <w:rFonts w:eastAsia="Times New Roman" w:cs="Arial"/>
          <w:bCs w:val="0"/>
          <w:color w:val="000000"/>
          <w:szCs w:val="40"/>
          <w:lang w:val="en-US" w:eastAsia="en-US"/>
        </w:rPr>
        <w:t>.</w:t>
      </w:r>
      <w:r w:rsidR="009A68BD">
        <w:rPr>
          <w:rFonts w:ascii="Times New Roman" w:hAnsi="Times New Roman" w:cs="Times New Roman"/>
          <w:bCs w:val="0"/>
          <w:color w:val="auto"/>
          <w:sz w:val="24"/>
          <w:szCs w:val="24"/>
          <w:lang w:eastAsia="en-CA"/>
        </w:rPr>
        <w:t xml:space="preserve"> </w:t>
      </w:r>
    </w:p>
    <w:p w14:paraId="1E044FBF" w14:textId="77777777" w:rsidR="00A47B70" w:rsidRDefault="00A47B70" w:rsidP="002B00CB">
      <w:pPr>
        <w:pStyle w:val="Body"/>
        <w:rPr>
          <w:lang w:val="en-US" w:eastAsia="en-US"/>
        </w:rPr>
      </w:pPr>
    </w:p>
    <w:p w14:paraId="26740531" w14:textId="39097E85" w:rsidR="00A472E5" w:rsidRPr="00A472E5" w:rsidDel="004F2EF7" w:rsidRDefault="00A47B70" w:rsidP="002B00CB">
      <w:pPr>
        <w:pStyle w:val="Body"/>
        <w:rPr>
          <w:del w:id="252" w:author="Heather Scott" w:date="2019-08-06T09:39:00Z"/>
          <w:lang w:val="en-US" w:eastAsia="en-US"/>
        </w:rPr>
      </w:pPr>
      <w:del w:id="253" w:author="Heather Scott" w:date="2019-08-06T09:39:00Z">
        <w:r w:rsidDel="004F2EF7">
          <w:rPr>
            <w:lang w:val="en-US" w:eastAsia="en-US"/>
          </w:rPr>
          <w:delText>Alternative surface water management systems</w:delText>
        </w:r>
        <w:r w:rsidR="00FA7D71" w:rsidDel="004F2EF7">
          <w:rPr>
            <w:lang w:val="en-US" w:eastAsia="en-US"/>
          </w:rPr>
          <w:delText>, such as holding tanks,</w:delText>
        </w:r>
        <w:r w:rsidDel="004F2EF7">
          <w:rPr>
            <w:lang w:val="en-US" w:eastAsia="en-US"/>
          </w:rPr>
          <w:delText xml:space="preserve"> </w:delText>
        </w:r>
        <w:r w:rsidR="000A5B22" w:rsidDel="004F2EF7">
          <w:rPr>
            <w:lang w:val="en-US" w:eastAsia="en-US"/>
          </w:rPr>
          <w:delText>could</w:delText>
        </w:r>
        <w:r w:rsidDel="004F2EF7">
          <w:rPr>
            <w:lang w:val="en-US" w:eastAsia="en-US"/>
          </w:rPr>
          <w:delText xml:space="preserve"> be considered for approval provided that they meet the </w:delText>
        </w:r>
        <w:commentRangeStart w:id="254"/>
        <w:r w:rsidDel="004F2EF7">
          <w:rPr>
            <w:lang w:val="en-US" w:eastAsia="en-US"/>
          </w:rPr>
          <w:delText>surface</w:delText>
        </w:r>
      </w:del>
      <w:commentRangeEnd w:id="254"/>
      <w:r w:rsidR="004F2EF7">
        <w:rPr>
          <w:rStyle w:val="CommentReference"/>
          <w:bCs/>
          <w14:ligatures w14:val="none"/>
        </w:rPr>
        <w:commentReference w:id="254"/>
      </w:r>
      <w:del w:id="255" w:author="Heather Scott" w:date="2019-08-06T09:39:00Z">
        <w:r w:rsidDel="004F2EF7">
          <w:rPr>
            <w:lang w:val="en-US" w:eastAsia="en-US"/>
          </w:rPr>
          <w:delText xml:space="preserve"> water management requirements identified in</w:delText>
        </w:r>
        <w:r w:rsidR="00EB37D8" w:rsidDel="004F2EF7">
          <w:rPr>
            <w:lang w:val="en-US" w:eastAsia="en-US"/>
          </w:rPr>
          <w:delText xml:space="preserve"> </w:delText>
        </w:r>
        <w:r w:rsidR="00EB37D8" w:rsidDel="004F2EF7">
          <w:rPr>
            <w:lang w:val="en-US" w:eastAsia="en-US"/>
          </w:rPr>
          <w:fldChar w:fldCharType="begin"/>
        </w:r>
        <w:r w:rsidR="00EB37D8" w:rsidDel="004F2EF7">
          <w:rPr>
            <w:lang w:val="en-US" w:eastAsia="en-US"/>
          </w:rPr>
          <w:delInstrText xml:space="preserve"> REF _Ref496779027 \h </w:delInstrText>
        </w:r>
        <w:r w:rsidR="00EB37D8" w:rsidDel="004F2EF7">
          <w:rPr>
            <w:lang w:val="en-US" w:eastAsia="en-US"/>
          </w:rPr>
        </w:r>
        <w:r w:rsidR="00EB37D8" w:rsidDel="004F2EF7">
          <w:rPr>
            <w:lang w:val="en-US" w:eastAsia="en-US"/>
          </w:rPr>
          <w:fldChar w:fldCharType="separate"/>
        </w:r>
        <w:r w:rsidR="007153A1" w:rsidRPr="00567398" w:rsidDel="004F2EF7">
          <w:delText xml:space="preserve">Table </w:delText>
        </w:r>
        <w:r w:rsidR="007153A1" w:rsidDel="004F2EF7">
          <w:rPr>
            <w:noProof/>
          </w:rPr>
          <w:delText>4</w:delText>
        </w:r>
        <w:r w:rsidR="007153A1" w:rsidDel="004F2EF7">
          <w:delText>.</w:delText>
        </w:r>
        <w:r w:rsidR="007153A1" w:rsidDel="004F2EF7">
          <w:rPr>
            <w:noProof/>
          </w:rPr>
          <w:delText>2</w:delText>
        </w:r>
        <w:r w:rsidR="00EB37D8" w:rsidDel="004F2EF7">
          <w:rPr>
            <w:lang w:val="en-US" w:eastAsia="en-US"/>
          </w:rPr>
          <w:fldChar w:fldCharType="end"/>
        </w:r>
        <w:r w:rsidRPr="00E56756" w:rsidDel="004F2EF7">
          <w:rPr>
            <w:lang w:val="en-US" w:eastAsia="en-US"/>
          </w:rPr>
          <w:delText>.</w:delText>
        </w:r>
        <w:r w:rsidDel="004F2EF7">
          <w:rPr>
            <w:lang w:val="en-US" w:eastAsia="en-US"/>
          </w:rPr>
          <w:delText xml:space="preserve"> </w:delText>
        </w:r>
      </w:del>
      <w:del w:id="256" w:author="Heather Scott" w:date="2019-03-13T14:31:00Z">
        <w:r w:rsidRPr="008974ED" w:rsidDel="009B4D44">
          <w:rPr>
            <w:highlight w:val="yellow"/>
            <w:lang w:val="en-US" w:eastAsia="en-US"/>
          </w:rPr>
          <w:delText xml:space="preserve">Proponents </w:delText>
        </w:r>
        <w:r w:rsidR="00E976A3" w:rsidRPr="008974ED" w:rsidDel="009B4D44">
          <w:rPr>
            <w:highlight w:val="yellow"/>
            <w:lang w:val="en-US" w:eastAsia="en-US"/>
          </w:rPr>
          <w:delText>should</w:delText>
        </w:r>
        <w:r w:rsidRPr="008974ED" w:rsidDel="009B4D44">
          <w:rPr>
            <w:highlight w:val="yellow"/>
            <w:lang w:val="en-US" w:eastAsia="en-US"/>
          </w:rPr>
          <w:delText xml:space="preserve"> submit a detailed design and operation plan describing the proposed alternative surface water management </w:delText>
        </w:r>
        <w:commentRangeStart w:id="257"/>
        <w:r w:rsidRPr="008974ED" w:rsidDel="009B4D44">
          <w:rPr>
            <w:highlight w:val="yellow"/>
            <w:lang w:val="en-US" w:eastAsia="en-US"/>
          </w:rPr>
          <w:delText>system</w:delText>
        </w:r>
      </w:del>
      <w:commentRangeEnd w:id="257"/>
      <w:del w:id="258" w:author="Heather Scott" w:date="2019-08-06T09:39:00Z">
        <w:r w:rsidR="00C06FF0" w:rsidDel="004F2EF7">
          <w:rPr>
            <w:rStyle w:val="CommentReference"/>
            <w:bCs/>
            <w14:ligatures w14:val="none"/>
          </w:rPr>
          <w:commentReference w:id="257"/>
        </w:r>
      </w:del>
      <w:del w:id="259" w:author="Heather Scott" w:date="2019-03-13T14:31:00Z">
        <w:r w:rsidRPr="008974ED" w:rsidDel="009B4D44">
          <w:rPr>
            <w:highlight w:val="yellow"/>
            <w:lang w:val="en-US" w:eastAsia="en-US"/>
          </w:rPr>
          <w:delText>.</w:delText>
        </w:r>
      </w:del>
    </w:p>
    <w:p w14:paraId="4BF7E21F" w14:textId="77777777" w:rsidR="00673BAB" w:rsidRDefault="00673BAB" w:rsidP="00673BAB">
      <w:pPr>
        <w:pStyle w:val="Heading2"/>
      </w:pPr>
      <w:bookmarkStart w:id="260" w:name="_Toc15985373"/>
      <w:r>
        <w:t>Qualifications for Design Contractors</w:t>
      </w:r>
      <w:bookmarkEnd w:id="260"/>
    </w:p>
    <w:p w14:paraId="7FAA9760" w14:textId="70E069EB" w:rsidR="00673BAB" w:rsidRPr="00E41832" w:rsidRDefault="00F363C1" w:rsidP="00673BAB">
      <w:pPr>
        <w:spacing w:after="0" w:line="276" w:lineRule="auto"/>
        <w:jc w:val="both"/>
        <w:rPr>
          <w:rFonts w:eastAsia="Times New Roman" w:cs="Arial"/>
          <w:bCs w:val="0"/>
          <w:color w:val="000000"/>
          <w:szCs w:val="24"/>
          <w:lang w:val="en-US" w:eastAsia="en-US"/>
        </w:rPr>
      </w:pPr>
      <w:r>
        <w:rPr>
          <w:rFonts w:eastAsia="Times New Roman" w:cs="Arial"/>
          <w:bCs w:val="0"/>
          <w:color w:val="000000"/>
          <w:szCs w:val="24"/>
          <w:lang w:val="en-US" w:eastAsia="en-US"/>
        </w:rPr>
        <w:t>P</w:t>
      </w:r>
      <w:r w:rsidR="00673BAB">
        <w:rPr>
          <w:rFonts w:eastAsia="Times New Roman" w:cs="Arial"/>
          <w:bCs w:val="0"/>
          <w:color w:val="000000"/>
          <w:szCs w:val="24"/>
          <w:lang w:val="en-US" w:eastAsia="en-US"/>
        </w:rPr>
        <w:t xml:space="preserve">rior to construction, final design drawings stamped and signed by a Professional Engineer </w:t>
      </w:r>
      <w:ins w:id="261" w:author="Jennifer Spencer-Hazenberg" w:date="2019-04-11T10:40:00Z">
        <w:r w:rsidR="00CE7BB5">
          <w:rPr>
            <w:rFonts w:eastAsia="Times New Roman" w:cs="Arial"/>
            <w:bCs w:val="0"/>
            <w:color w:val="000000"/>
            <w:szCs w:val="24"/>
            <w:lang w:val="en-US" w:eastAsia="en-US"/>
          </w:rPr>
          <w:t xml:space="preserve">licensed to practice in the Northwest Territories </w:t>
        </w:r>
      </w:ins>
      <w:r w:rsidR="00DF0BD3">
        <w:rPr>
          <w:rFonts w:eastAsia="Times New Roman" w:cs="Arial"/>
          <w:bCs w:val="0"/>
          <w:color w:val="000000"/>
          <w:szCs w:val="24"/>
          <w:lang w:val="en-US" w:eastAsia="en-US"/>
        </w:rPr>
        <w:t>should</w:t>
      </w:r>
      <w:r w:rsidR="00673BAB">
        <w:rPr>
          <w:rFonts w:eastAsia="Times New Roman" w:cs="Arial"/>
          <w:bCs w:val="0"/>
          <w:color w:val="000000"/>
          <w:szCs w:val="24"/>
          <w:lang w:val="en-US" w:eastAsia="en-US"/>
        </w:rPr>
        <w:t xml:space="preserve"> be submitted t</w:t>
      </w:r>
      <w:r>
        <w:rPr>
          <w:rFonts w:eastAsia="Times New Roman" w:cs="Arial"/>
          <w:bCs w:val="0"/>
          <w:color w:val="000000"/>
          <w:szCs w:val="24"/>
          <w:lang w:val="en-US" w:eastAsia="en-US"/>
        </w:rPr>
        <w:t>o the applicable regulator for approval</w:t>
      </w:r>
      <w:r w:rsidR="00673BAB">
        <w:rPr>
          <w:rFonts w:eastAsia="Times New Roman" w:cs="Arial"/>
          <w:bCs w:val="0"/>
          <w:color w:val="000000"/>
          <w:szCs w:val="24"/>
          <w:lang w:val="en-US" w:eastAsia="en-US"/>
        </w:rPr>
        <w:t xml:space="preserve">. The construction of a </w:t>
      </w:r>
      <w:r w:rsidR="00374A13">
        <w:rPr>
          <w:rFonts w:eastAsia="Times New Roman" w:cs="Arial"/>
          <w:bCs w:val="0"/>
          <w:color w:val="000000"/>
          <w:szCs w:val="24"/>
          <w:lang w:val="en-US" w:eastAsia="en-US"/>
        </w:rPr>
        <w:t>HCSTF</w:t>
      </w:r>
      <w:r w:rsidR="00673BAB">
        <w:rPr>
          <w:rFonts w:eastAsia="Times New Roman" w:cs="Arial"/>
          <w:bCs w:val="0"/>
          <w:color w:val="000000"/>
          <w:szCs w:val="24"/>
          <w:lang w:val="en-US" w:eastAsia="en-US"/>
        </w:rPr>
        <w:t xml:space="preserve"> </w:t>
      </w:r>
      <w:r w:rsidR="00E976A3">
        <w:rPr>
          <w:rFonts w:eastAsia="Times New Roman" w:cs="Arial"/>
          <w:bCs w:val="0"/>
          <w:color w:val="000000"/>
          <w:szCs w:val="24"/>
          <w:lang w:val="en-US" w:eastAsia="en-US"/>
        </w:rPr>
        <w:t>should</w:t>
      </w:r>
      <w:r w:rsidR="00673BAB">
        <w:rPr>
          <w:rFonts w:eastAsia="Times New Roman" w:cs="Arial"/>
          <w:bCs w:val="0"/>
          <w:color w:val="000000"/>
          <w:szCs w:val="24"/>
          <w:lang w:val="en-US" w:eastAsia="en-US"/>
        </w:rPr>
        <w:t xml:space="preserve"> be completed by a qualified contractor with the support of a Professional Engineer</w:t>
      </w:r>
      <w:del w:id="262" w:author="Heather Scott" w:date="2019-07-15T09:28:00Z">
        <w:r w:rsidR="00673BAB">
          <w:rPr>
            <w:rFonts w:eastAsia="Times New Roman" w:cs="Arial"/>
            <w:color w:val="000000"/>
            <w:szCs w:val="24"/>
            <w:lang w:val="en-US" w:eastAsia="en-US"/>
          </w:rPr>
          <w:delText>.</w:delText>
        </w:r>
      </w:del>
      <w:ins w:id="263" w:author="Jennifer Spencer-Hazenberg" w:date="2019-04-11T10:42:00Z">
        <w:r w:rsidR="00CE7BB5">
          <w:rPr>
            <w:rFonts w:eastAsia="Times New Roman" w:cs="Arial"/>
            <w:bCs w:val="0"/>
            <w:color w:val="000000"/>
            <w:szCs w:val="24"/>
            <w:lang w:val="en-US" w:eastAsia="en-US"/>
          </w:rPr>
          <w:t xml:space="preserve"> licensed to practice in the Northwest Territories</w:t>
        </w:r>
      </w:ins>
      <w:ins w:id="264" w:author="Heather Scott" w:date="2019-07-15T09:28:00Z">
        <w:r w:rsidR="00673BAB">
          <w:rPr>
            <w:rFonts w:eastAsia="Times New Roman" w:cs="Arial"/>
            <w:bCs w:val="0"/>
            <w:color w:val="000000"/>
            <w:szCs w:val="24"/>
            <w:lang w:val="en-US" w:eastAsia="en-US"/>
          </w:rPr>
          <w:t>.</w:t>
        </w:r>
      </w:ins>
      <w:r w:rsidR="00673BAB">
        <w:rPr>
          <w:rFonts w:eastAsia="Times New Roman" w:cs="Arial"/>
          <w:bCs w:val="0"/>
          <w:color w:val="000000"/>
          <w:szCs w:val="24"/>
          <w:lang w:val="en-US" w:eastAsia="en-US"/>
        </w:rPr>
        <w:t xml:space="preserve"> </w:t>
      </w:r>
      <w:r w:rsidR="0060131A">
        <w:rPr>
          <w:rFonts w:eastAsia="Times New Roman" w:cs="Arial"/>
          <w:bCs w:val="0"/>
          <w:color w:val="000000"/>
          <w:szCs w:val="24"/>
          <w:lang w:val="en-US" w:eastAsia="en-US"/>
        </w:rPr>
        <w:t>E</w:t>
      </w:r>
      <w:r w:rsidR="00673BAB">
        <w:rPr>
          <w:rFonts w:eastAsia="Times New Roman" w:cs="Arial"/>
          <w:bCs w:val="0"/>
          <w:color w:val="000000"/>
          <w:szCs w:val="24"/>
          <w:lang w:val="en-US" w:eastAsia="en-US"/>
        </w:rPr>
        <w:t xml:space="preserve">ngineered structures </w:t>
      </w:r>
      <w:r w:rsidR="00E976A3">
        <w:rPr>
          <w:rFonts w:eastAsia="Times New Roman" w:cs="Arial"/>
          <w:bCs w:val="0"/>
          <w:color w:val="000000"/>
          <w:szCs w:val="24"/>
          <w:lang w:val="en-US" w:eastAsia="en-US"/>
        </w:rPr>
        <w:t>should</w:t>
      </w:r>
      <w:r w:rsidR="00673BAB">
        <w:rPr>
          <w:rFonts w:eastAsia="Times New Roman" w:cs="Arial"/>
          <w:bCs w:val="0"/>
          <w:color w:val="000000"/>
          <w:szCs w:val="24"/>
          <w:lang w:val="en-US" w:eastAsia="en-US"/>
        </w:rPr>
        <w:t xml:space="preserve"> be constructed and maintained </w:t>
      </w:r>
      <w:r w:rsidR="0060131A">
        <w:rPr>
          <w:rFonts w:eastAsia="Times New Roman" w:cs="Arial"/>
          <w:bCs w:val="0"/>
          <w:color w:val="000000"/>
          <w:szCs w:val="24"/>
          <w:lang w:val="en-US" w:eastAsia="en-US"/>
        </w:rPr>
        <w:t>in accordance with</w:t>
      </w:r>
      <w:r w:rsidR="00673BAB">
        <w:rPr>
          <w:rFonts w:eastAsia="Times New Roman" w:cs="Arial"/>
          <w:bCs w:val="0"/>
          <w:color w:val="000000"/>
          <w:szCs w:val="24"/>
          <w:lang w:val="en-US" w:eastAsia="en-US"/>
        </w:rPr>
        <w:t xml:space="preserve"> the </w:t>
      </w:r>
      <w:r w:rsidR="0060131A">
        <w:rPr>
          <w:rFonts w:eastAsia="Times New Roman" w:cs="Arial"/>
          <w:bCs w:val="0"/>
          <w:color w:val="000000"/>
          <w:szCs w:val="24"/>
          <w:lang w:val="en-US" w:eastAsia="en-US"/>
        </w:rPr>
        <w:t xml:space="preserve">stamped engineered design and </w:t>
      </w:r>
      <w:r w:rsidR="00673BAB">
        <w:rPr>
          <w:rFonts w:eastAsia="Times New Roman" w:cs="Arial"/>
          <w:bCs w:val="0"/>
          <w:color w:val="000000"/>
          <w:szCs w:val="24"/>
          <w:lang w:val="en-US" w:eastAsia="en-US"/>
        </w:rPr>
        <w:t>recommendations of the Professional Engineer responsible including</w:t>
      </w:r>
      <w:r w:rsidR="0060131A">
        <w:rPr>
          <w:rFonts w:eastAsia="Times New Roman" w:cs="Arial"/>
          <w:bCs w:val="0"/>
          <w:color w:val="000000"/>
          <w:szCs w:val="24"/>
          <w:lang w:val="en-US" w:eastAsia="en-US"/>
        </w:rPr>
        <w:t>,</w:t>
      </w:r>
      <w:r w:rsidR="00673BAB">
        <w:rPr>
          <w:rFonts w:eastAsia="Times New Roman" w:cs="Arial"/>
          <w:bCs w:val="0"/>
          <w:color w:val="000000"/>
          <w:szCs w:val="24"/>
          <w:lang w:val="en-US" w:eastAsia="en-US"/>
        </w:rPr>
        <w:t xml:space="preserve"> but not limited to</w:t>
      </w:r>
      <w:r w:rsidR="0060131A">
        <w:rPr>
          <w:rFonts w:eastAsia="Times New Roman" w:cs="Arial"/>
          <w:bCs w:val="0"/>
          <w:color w:val="000000"/>
          <w:szCs w:val="24"/>
          <w:lang w:val="en-US" w:eastAsia="en-US"/>
        </w:rPr>
        <w:t>,</w:t>
      </w:r>
      <w:r w:rsidR="00673BAB">
        <w:rPr>
          <w:rFonts w:eastAsia="Times New Roman" w:cs="Arial"/>
          <w:bCs w:val="0"/>
          <w:color w:val="000000"/>
          <w:szCs w:val="24"/>
          <w:lang w:val="en-US" w:eastAsia="en-US"/>
        </w:rPr>
        <w:t xml:space="preserve"> recommendations regarding field supervision and inspection requirements. Construction records of materials </w:t>
      </w:r>
      <w:r w:rsidR="00E976A3">
        <w:rPr>
          <w:rFonts w:eastAsia="Times New Roman" w:cs="Arial"/>
          <w:bCs w:val="0"/>
          <w:color w:val="000000"/>
          <w:szCs w:val="24"/>
          <w:lang w:val="en-US" w:eastAsia="en-US"/>
        </w:rPr>
        <w:t>should</w:t>
      </w:r>
      <w:r w:rsidR="00673BAB">
        <w:rPr>
          <w:rFonts w:eastAsia="Times New Roman" w:cs="Arial"/>
          <w:bCs w:val="0"/>
          <w:color w:val="000000"/>
          <w:szCs w:val="24"/>
          <w:lang w:val="en-US" w:eastAsia="en-US"/>
        </w:rPr>
        <w:t xml:space="preserve"> be maintained and readily available upon request.</w:t>
      </w:r>
      <w:r w:rsidR="00D64461">
        <w:rPr>
          <w:rFonts w:eastAsia="Times New Roman" w:cs="Arial"/>
          <w:bCs w:val="0"/>
          <w:color w:val="000000"/>
          <w:szCs w:val="24"/>
          <w:lang w:val="en-US" w:eastAsia="en-US"/>
        </w:rPr>
        <w:t xml:space="preserve"> </w:t>
      </w:r>
      <w:r w:rsidR="00673BAB">
        <w:rPr>
          <w:rFonts w:eastAsia="Times New Roman" w:cs="Arial"/>
          <w:bCs w:val="0"/>
          <w:color w:val="000000"/>
          <w:szCs w:val="24"/>
          <w:lang w:val="en-US" w:eastAsia="en-US"/>
        </w:rPr>
        <w:t xml:space="preserve">An as-built report </w:t>
      </w:r>
      <w:r w:rsidR="00DF0BD3">
        <w:rPr>
          <w:rFonts w:eastAsia="Times New Roman" w:cs="Arial"/>
          <w:bCs w:val="0"/>
          <w:color w:val="000000"/>
          <w:szCs w:val="24"/>
          <w:lang w:val="en-US" w:eastAsia="en-US"/>
        </w:rPr>
        <w:t xml:space="preserve">should </w:t>
      </w:r>
      <w:r w:rsidR="00673BAB">
        <w:rPr>
          <w:rFonts w:eastAsia="Times New Roman" w:cs="Arial"/>
          <w:bCs w:val="0"/>
          <w:color w:val="000000"/>
          <w:szCs w:val="24"/>
          <w:lang w:val="en-US" w:eastAsia="en-US"/>
        </w:rPr>
        <w:t>be submitted t</w:t>
      </w:r>
      <w:r>
        <w:rPr>
          <w:rFonts w:eastAsia="Times New Roman" w:cs="Arial"/>
          <w:bCs w:val="0"/>
          <w:color w:val="000000"/>
          <w:szCs w:val="24"/>
          <w:lang w:val="en-US" w:eastAsia="en-US"/>
        </w:rPr>
        <w:t>o the applicable regulator</w:t>
      </w:r>
      <w:r w:rsidR="00673BAB">
        <w:rPr>
          <w:rFonts w:eastAsia="Times New Roman" w:cs="Arial"/>
          <w:bCs w:val="0"/>
          <w:color w:val="000000"/>
          <w:szCs w:val="24"/>
          <w:lang w:val="en-US" w:eastAsia="en-US"/>
        </w:rPr>
        <w:t xml:space="preserve">, including </w:t>
      </w:r>
      <w:r w:rsidR="0060131A">
        <w:rPr>
          <w:rFonts w:eastAsia="Times New Roman" w:cs="Arial"/>
          <w:bCs w:val="0"/>
          <w:color w:val="000000"/>
          <w:szCs w:val="24"/>
          <w:lang w:val="en-US" w:eastAsia="en-US"/>
        </w:rPr>
        <w:t>record</w:t>
      </w:r>
      <w:r w:rsidR="00673BAB">
        <w:rPr>
          <w:rFonts w:eastAsia="Times New Roman" w:cs="Arial"/>
          <w:bCs w:val="0"/>
          <w:color w:val="000000"/>
          <w:szCs w:val="24"/>
          <w:lang w:val="en-US" w:eastAsia="en-US"/>
        </w:rPr>
        <w:t xml:space="preserve"> drawings, documentation of field decisions that deviate from the final detailed </w:t>
      </w:r>
      <w:r w:rsidR="0060131A">
        <w:rPr>
          <w:rFonts w:eastAsia="Times New Roman" w:cs="Arial"/>
          <w:bCs w:val="0"/>
          <w:color w:val="000000"/>
          <w:szCs w:val="24"/>
          <w:lang w:val="en-US" w:eastAsia="en-US"/>
        </w:rPr>
        <w:t>design</w:t>
      </w:r>
      <w:r w:rsidR="00673BAB">
        <w:rPr>
          <w:rFonts w:eastAsia="Times New Roman" w:cs="Arial"/>
          <w:bCs w:val="0"/>
          <w:color w:val="000000"/>
          <w:szCs w:val="24"/>
          <w:lang w:val="en-US" w:eastAsia="en-US"/>
        </w:rPr>
        <w:t xml:space="preserve"> and any data used</w:t>
      </w:r>
      <w:r>
        <w:rPr>
          <w:rFonts w:eastAsia="Times New Roman" w:cs="Arial"/>
          <w:bCs w:val="0"/>
          <w:color w:val="000000"/>
          <w:szCs w:val="24"/>
          <w:lang w:val="en-US" w:eastAsia="en-US"/>
        </w:rPr>
        <w:t xml:space="preserve"> to support these decisions</w:t>
      </w:r>
      <w:r w:rsidR="00673BAB">
        <w:rPr>
          <w:rFonts w:eastAsia="Times New Roman" w:cs="Arial"/>
          <w:bCs w:val="0"/>
          <w:color w:val="000000"/>
          <w:szCs w:val="24"/>
          <w:lang w:val="en-US" w:eastAsia="en-US"/>
        </w:rPr>
        <w:t>.</w:t>
      </w:r>
    </w:p>
    <w:p w14:paraId="4E7E2F17" w14:textId="77777777" w:rsidR="008C4EEF" w:rsidRDefault="0002478A" w:rsidP="0002478A">
      <w:pPr>
        <w:pStyle w:val="Heading2"/>
      </w:pPr>
      <w:bookmarkStart w:id="265" w:name="_Toc15985374"/>
      <w:r>
        <w:t>Site Security</w:t>
      </w:r>
      <w:bookmarkEnd w:id="265"/>
    </w:p>
    <w:p w14:paraId="59E170E0" w14:textId="77777777" w:rsidR="003E7490" w:rsidRPr="00D7481E" w:rsidRDefault="00C21F07" w:rsidP="005E0279">
      <w:pPr>
        <w:pStyle w:val="Body"/>
      </w:pPr>
      <w:r>
        <w:t>T</w:t>
      </w:r>
      <w:r w:rsidR="005E0279">
        <w:t xml:space="preserve">o limit public and wildlife access to the site, </w:t>
      </w:r>
      <w:r w:rsidR="005E0279" w:rsidRPr="00AF0B52">
        <w:t xml:space="preserve">fencing </w:t>
      </w:r>
      <w:r w:rsidR="00252D44" w:rsidRPr="00AF0B52">
        <w:t xml:space="preserve">(or other appropriate barriers) </w:t>
      </w:r>
      <w:r w:rsidR="00E976A3" w:rsidRPr="00AF0B52">
        <w:t>should</w:t>
      </w:r>
      <w:r w:rsidR="005E0279" w:rsidRPr="00AF0B52">
        <w:t xml:space="preserve"> be</w:t>
      </w:r>
      <w:r w:rsidR="005E0279">
        <w:t xml:space="preserve"> installed around the perimeter of the site with a lockable access gate</w:t>
      </w:r>
      <w:r w:rsidR="00EB37D8">
        <w:t>, most notably for HCSTFs within or in close proximity to municipalities</w:t>
      </w:r>
      <w:r w:rsidR="005E0279">
        <w:t xml:space="preserve">. </w:t>
      </w:r>
      <w:r w:rsidR="003E7490">
        <w:t xml:space="preserve">Signage </w:t>
      </w:r>
      <w:r w:rsidR="00DF0BD3">
        <w:t>should</w:t>
      </w:r>
      <w:r w:rsidR="00705FFF">
        <w:t xml:space="preserve"> be posted at the entrance to the site</w:t>
      </w:r>
      <w:r w:rsidR="003E7490">
        <w:t xml:space="preserve"> </w:t>
      </w:r>
      <w:r>
        <w:t xml:space="preserve">which identifies </w:t>
      </w:r>
      <w:r w:rsidR="003E7490">
        <w:t>the responsible authority</w:t>
      </w:r>
      <w:r>
        <w:t>, states</w:t>
      </w:r>
      <w:r w:rsidR="0060131A">
        <w:t xml:space="preserve"> that a potential</w:t>
      </w:r>
      <w:r w:rsidR="003E7490">
        <w:t xml:space="preserve"> hazard</w:t>
      </w:r>
      <w:r w:rsidR="0060131A">
        <w:t xml:space="preserve"> is present</w:t>
      </w:r>
      <w:r w:rsidR="003E7490">
        <w:t xml:space="preserve"> (e.g. petroleum hydrocarbon contaminated soil</w:t>
      </w:r>
      <w:r w:rsidR="005E0279">
        <w:t>)</w:t>
      </w:r>
      <w:r w:rsidR="0060131A">
        <w:t xml:space="preserve">, and </w:t>
      </w:r>
      <w:r>
        <w:t xml:space="preserve">states </w:t>
      </w:r>
      <w:r w:rsidR="0060131A">
        <w:t>that trespassing is prohibited.</w:t>
      </w:r>
      <w:ins w:id="266" w:author="Heather Scott" w:date="2019-03-13T14:44:00Z">
        <w:r w:rsidR="00EF5B0F">
          <w:t xml:space="preserve"> Consideration of local languages should be made when developing signage.</w:t>
        </w:r>
      </w:ins>
    </w:p>
    <w:p w14:paraId="38B43451" w14:textId="77777777" w:rsidR="0002478A" w:rsidRPr="0002478A" w:rsidRDefault="0002478A" w:rsidP="0002478A">
      <w:pPr>
        <w:pStyle w:val="Body"/>
      </w:pPr>
    </w:p>
    <w:p w14:paraId="7447D353" w14:textId="77777777" w:rsidR="0002478A" w:rsidRDefault="0002478A" w:rsidP="0002478A">
      <w:pPr>
        <w:pStyle w:val="Heading1"/>
      </w:pPr>
      <w:bookmarkStart w:id="267" w:name="_Toc15985375"/>
      <w:r>
        <w:lastRenderedPageBreak/>
        <w:t>Operation and Maintenance</w:t>
      </w:r>
      <w:bookmarkEnd w:id="267"/>
    </w:p>
    <w:p w14:paraId="0283176F" w14:textId="77777777" w:rsidR="0020104F" w:rsidRPr="0032128C" w:rsidRDefault="008F0C71" w:rsidP="0032128C">
      <w:pPr>
        <w:pStyle w:val="Body"/>
      </w:pPr>
      <w:r>
        <w:t xml:space="preserve">As </w:t>
      </w:r>
      <w:r w:rsidR="00255D41">
        <w:t xml:space="preserve">a best practice, a HCSTF should have </w:t>
      </w:r>
      <w:r w:rsidR="0020104F">
        <w:t>a</w:t>
      </w:r>
      <w:r w:rsidR="004D52DA">
        <w:t>n O</w:t>
      </w:r>
      <w:r>
        <w:t xml:space="preserve">peration and </w:t>
      </w:r>
      <w:r w:rsidR="004D52DA">
        <w:t>M</w:t>
      </w:r>
      <w:r>
        <w:t>aintenance</w:t>
      </w:r>
      <w:r w:rsidR="004D52DA">
        <w:t xml:space="preserve"> P</w:t>
      </w:r>
      <w:r w:rsidR="0020104F">
        <w:t>lan</w:t>
      </w:r>
      <w:r>
        <w:t xml:space="preserve"> </w:t>
      </w:r>
      <w:r w:rsidR="0060131A">
        <w:t>and</w:t>
      </w:r>
      <w:r>
        <w:t xml:space="preserve"> a </w:t>
      </w:r>
      <w:r w:rsidR="004D52DA">
        <w:t>Spill Contingency Plan</w:t>
      </w:r>
      <w:r w:rsidR="001D1B47">
        <w:t xml:space="preserve">. </w:t>
      </w:r>
      <w:r w:rsidR="00255D41">
        <w:t xml:space="preserve">This type of documentation is typically required as part of the water licensing process in the Northwest Territories. </w:t>
      </w:r>
      <w:r w:rsidR="0020104F">
        <w:t xml:space="preserve">This section provides guidance on the operation and maintenance of the </w:t>
      </w:r>
      <w:r w:rsidR="00374A13">
        <w:t>HCSTF</w:t>
      </w:r>
      <w:r w:rsidR="0020104F">
        <w:t>, including requirements for incoming soils, tilling, monitoring,</w:t>
      </w:r>
      <w:r w:rsidR="00FC0DFB">
        <w:t xml:space="preserve"> surface water management</w:t>
      </w:r>
      <w:r w:rsidR="0060131A">
        <w:t>,</w:t>
      </w:r>
      <w:r w:rsidR="00FC0DFB">
        <w:t xml:space="preserve"> </w:t>
      </w:r>
      <w:r w:rsidR="0020104F">
        <w:t>syst</w:t>
      </w:r>
      <w:r>
        <w:t>em maintenance</w:t>
      </w:r>
      <w:r w:rsidR="0060131A">
        <w:t>,</w:t>
      </w:r>
      <w:r>
        <w:t xml:space="preserve"> </w:t>
      </w:r>
      <w:r w:rsidR="0020104F">
        <w:t>and documentation.</w:t>
      </w:r>
    </w:p>
    <w:p w14:paraId="7A26AF99" w14:textId="77777777" w:rsidR="008C4EEF" w:rsidRDefault="0002478A" w:rsidP="0002478A">
      <w:pPr>
        <w:pStyle w:val="Heading2"/>
      </w:pPr>
      <w:bookmarkStart w:id="268" w:name="_Ref2240466"/>
      <w:bookmarkStart w:id="269" w:name="_Toc15985376"/>
      <w:r>
        <w:t>Contaminant Type and Co</w:t>
      </w:r>
      <w:r w:rsidR="00781069">
        <w:t xml:space="preserve">ncentration Restrictions on </w:t>
      </w:r>
      <w:r>
        <w:t>Incoming Soil</w:t>
      </w:r>
      <w:r w:rsidR="00781069">
        <w:t>s</w:t>
      </w:r>
      <w:bookmarkEnd w:id="268"/>
      <w:bookmarkEnd w:id="269"/>
    </w:p>
    <w:p w14:paraId="392B7C38" w14:textId="77777777" w:rsidR="00E03872" w:rsidRDefault="00E03872" w:rsidP="001A2438">
      <w:pPr>
        <w:pStyle w:val="Body"/>
      </w:pPr>
      <w:r>
        <w:t xml:space="preserve">These guidelines are </w:t>
      </w:r>
      <w:r w:rsidR="00103157">
        <w:t>written</w:t>
      </w:r>
      <w:r>
        <w:t xml:space="preserve"> for petroleum hydrocarbon contaminated soil remediation only</w:t>
      </w:r>
      <w:r w:rsidR="00FC0DFB">
        <w:t xml:space="preserve"> and </w:t>
      </w:r>
      <w:r w:rsidR="000C0C2D">
        <w:t xml:space="preserve">are </w:t>
      </w:r>
      <w:r>
        <w:t xml:space="preserve">recommended for treatment of </w:t>
      </w:r>
      <w:r w:rsidR="00FC0DFB">
        <w:t xml:space="preserve">light and </w:t>
      </w:r>
      <w:r>
        <w:t xml:space="preserve">mid-range petroleum hydrocarbon contaminated soils. </w:t>
      </w:r>
      <w:r w:rsidR="00374A13">
        <w:t xml:space="preserve">HCSTFs are not </w:t>
      </w:r>
      <w:r w:rsidR="00103157">
        <w:t xml:space="preserve">suitable </w:t>
      </w:r>
      <w:r w:rsidR="00374A13">
        <w:t xml:space="preserve">or effective </w:t>
      </w:r>
      <w:r w:rsidR="00103157">
        <w:t xml:space="preserve">for the remediation of </w:t>
      </w:r>
      <w:r w:rsidR="00963802">
        <w:t xml:space="preserve">elevated metals, </w:t>
      </w:r>
      <w:r w:rsidR="00103157">
        <w:t>v</w:t>
      </w:r>
      <w:r>
        <w:t xml:space="preserve">ery </w:t>
      </w:r>
      <w:r w:rsidR="003113E9">
        <w:t>heavy oils or tar contamination</w:t>
      </w:r>
      <w:r w:rsidR="00FC0DFB">
        <w:t>.</w:t>
      </w:r>
      <w:r w:rsidR="00963802">
        <w:t xml:space="preserve">  These types of contaminants </w:t>
      </w:r>
      <w:r w:rsidR="00AF5FE2">
        <w:t xml:space="preserve">usually </w:t>
      </w:r>
      <w:r w:rsidR="00963802">
        <w:t>require alternative treatment or risk management measures.</w:t>
      </w:r>
    </w:p>
    <w:p w14:paraId="54492FA8" w14:textId="77777777" w:rsidR="008A7526" w:rsidRDefault="008A7526" w:rsidP="001A2438">
      <w:pPr>
        <w:pStyle w:val="Body"/>
      </w:pPr>
    </w:p>
    <w:p w14:paraId="16B62C88" w14:textId="77777777" w:rsidR="00BC00CC" w:rsidRDefault="00B143DD" w:rsidP="001A2438">
      <w:pPr>
        <w:pStyle w:val="Body"/>
      </w:pPr>
      <w:r w:rsidRPr="00E67C81">
        <w:t xml:space="preserve">Owners or operators </w:t>
      </w:r>
      <w:r w:rsidR="001C5CDF" w:rsidRPr="00E67C81">
        <w:t>need to know</w:t>
      </w:r>
      <w:r w:rsidRPr="00E67C81">
        <w:t xml:space="preserve"> what </w:t>
      </w:r>
      <w:r w:rsidR="001C5CDF" w:rsidRPr="00E67C81">
        <w:t xml:space="preserve">type of contaminated </w:t>
      </w:r>
      <w:r w:rsidRPr="00E67C81">
        <w:t xml:space="preserve">material is entering their facility. </w:t>
      </w:r>
      <w:r w:rsidR="001A2438" w:rsidRPr="00E67C81">
        <w:t xml:space="preserve">If the </w:t>
      </w:r>
      <w:r w:rsidR="00E56756" w:rsidRPr="00E67C81">
        <w:t xml:space="preserve">owner or </w:t>
      </w:r>
      <w:r w:rsidR="001A2438" w:rsidRPr="00E67C81">
        <w:t xml:space="preserve">operator of a </w:t>
      </w:r>
      <w:r w:rsidR="00374A13" w:rsidRPr="00E67C81">
        <w:t>HCSTF</w:t>
      </w:r>
      <w:r w:rsidR="001A2438" w:rsidRPr="00E67C81">
        <w:t xml:space="preserve"> facility </w:t>
      </w:r>
      <w:r w:rsidR="001C5CDF" w:rsidRPr="00E67C81">
        <w:t xml:space="preserve">knowingly </w:t>
      </w:r>
      <w:r w:rsidR="001A2438" w:rsidRPr="00E67C81">
        <w:t xml:space="preserve">accepts soils contaminated with </w:t>
      </w:r>
      <w:r w:rsidR="0060131A" w:rsidRPr="00E67C81">
        <w:t>heavy metals</w:t>
      </w:r>
      <w:r w:rsidR="00E56756" w:rsidRPr="00E67C81">
        <w:t xml:space="preserve"> or other untreatable contaminants</w:t>
      </w:r>
      <w:r w:rsidR="001A2438" w:rsidRPr="00E67C81">
        <w:t xml:space="preserve">, they </w:t>
      </w:r>
      <w:r w:rsidR="00E56756" w:rsidRPr="00E67C81">
        <w:t xml:space="preserve">will become </w:t>
      </w:r>
      <w:r w:rsidR="001A2438" w:rsidRPr="00E67C81">
        <w:t>responsible for the proper treatment and</w:t>
      </w:r>
      <w:r w:rsidR="00E56756" w:rsidRPr="00E67C81">
        <w:t>/or</w:t>
      </w:r>
      <w:r w:rsidR="001A2438" w:rsidRPr="00E67C81">
        <w:t xml:space="preserve"> </w:t>
      </w:r>
      <w:r w:rsidR="00AF5FE2" w:rsidRPr="00E67C81">
        <w:t xml:space="preserve">ultimate </w:t>
      </w:r>
      <w:r w:rsidR="001A2438" w:rsidRPr="00E67C81">
        <w:t xml:space="preserve">disposal of </w:t>
      </w:r>
      <w:r w:rsidR="0060131A" w:rsidRPr="00E67C81">
        <w:t>the</w:t>
      </w:r>
      <w:r w:rsidR="00E56756" w:rsidRPr="00E67C81">
        <w:t>se contaminants</w:t>
      </w:r>
      <w:r w:rsidR="0060131A" w:rsidRPr="00E67C81">
        <w:t xml:space="preserve"> in the </w:t>
      </w:r>
      <w:commentRangeStart w:id="270"/>
      <w:r w:rsidR="0060131A" w:rsidRPr="00E67C81">
        <w:t>soil</w:t>
      </w:r>
      <w:commentRangeEnd w:id="270"/>
      <w:r w:rsidR="007245BA">
        <w:rPr>
          <w:rStyle w:val="CommentReference"/>
          <w:bCs/>
          <w14:ligatures w14:val="none"/>
        </w:rPr>
        <w:commentReference w:id="270"/>
      </w:r>
      <w:r w:rsidR="001A2438" w:rsidRPr="00E67C81">
        <w:t>.</w:t>
      </w:r>
      <w:r w:rsidR="007971F0" w:rsidRPr="00E67C81">
        <w:t xml:space="preserve"> </w:t>
      </w:r>
    </w:p>
    <w:p w14:paraId="65D7117B" w14:textId="77777777" w:rsidR="00BC00CC" w:rsidRDefault="00BC00CC" w:rsidP="001A2438">
      <w:pPr>
        <w:pStyle w:val="Body"/>
      </w:pPr>
    </w:p>
    <w:p w14:paraId="06C67EBE" w14:textId="77777777" w:rsidR="002A4B79" w:rsidRDefault="002A4B79" w:rsidP="001A2438">
      <w:pPr>
        <w:pStyle w:val="Body"/>
      </w:pPr>
      <w:r>
        <w:t xml:space="preserve">If a HCSTF operator accepts soil from more than one site, (i.e. on a commercial basis) it is the responsibility of the HCSTF operator to ensure they communicate the acceptance criteria and review the analysis of the soil prior to accepting it into their facility. See Section </w:t>
      </w:r>
      <w:r>
        <w:fldChar w:fldCharType="begin"/>
      </w:r>
      <w:r>
        <w:instrText xml:space="preserve"> REF _Ref496780998 \r \h </w:instrText>
      </w:r>
      <w:r>
        <w:fldChar w:fldCharType="separate"/>
      </w:r>
      <w:r w:rsidR="0097760B">
        <w:t>6.9</w:t>
      </w:r>
      <w:r>
        <w:fldChar w:fldCharType="end"/>
      </w:r>
      <w:r>
        <w:t xml:space="preserve">  for further details related to documentation of incoming soils</w:t>
      </w:r>
      <w:r w:rsidRPr="000C7B1C">
        <w:t>.</w:t>
      </w:r>
    </w:p>
    <w:p w14:paraId="07F8F773" w14:textId="77777777" w:rsidR="002A4B79" w:rsidRDefault="002A4B79" w:rsidP="001A2438">
      <w:pPr>
        <w:pStyle w:val="Body"/>
      </w:pPr>
    </w:p>
    <w:p w14:paraId="7539A1A2" w14:textId="77777777" w:rsidR="001A2438" w:rsidRDefault="00EF5B0F" w:rsidP="001A2438">
      <w:pPr>
        <w:pStyle w:val="Body"/>
      </w:pPr>
      <w:ins w:id="271" w:author="Heather Scott" w:date="2019-03-13T14:46:00Z">
        <w:r w:rsidRPr="009E328D">
          <w:rPr>
            <w:highlight w:val="yellow"/>
          </w:rPr>
          <w:t>The Guideline for Hazardous Waste Management</w:t>
        </w:r>
        <w:r>
          <w:rPr>
            <w:highlight w:val="yellow"/>
          </w:rPr>
          <w:t xml:space="preserve"> (Government of the Northwest Territories, 2017) states that hazardous waste must not be mixed or diluted with any substance or divided into smaller quantities to avoid meeting the definition of hazardous waste. </w:t>
        </w:r>
      </w:ins>
      <w:commentRangeStart w:id="272"/>
      <w:r w:rsidR="00421005">
        <w:t>O</w:t>
      </w:r>
      <w:r w:rsidR="007971F0">
        <w:t>wners</w:t>
      </w:r>
      <w:commentRangeEnd w:id="272"/>
      <w:r w:rsidR="007B1EFB">
        <w:rPr>
          <w:rStyle w:val="CommentReference"/>
          <w:bCs/>
          <w14:ligatures w14:val="none"/>
        </w:rPr>
        <w:commentReference w:id="272"/>
      </w:r>
      <w:r w:rsidR="007971F0">
        <w:t xml:space="preserve"> and operators should note that blending soils to reduce the concentration of unacceptable contaminants in HCSTFs is not a</w:t>
      </w:r>
      <w:r w:rsidR="003677D7">
        <w:t>n acceptable</w:t>
      </w:r>
      <w:r w:rsidR="007971F0">
        <w:t xml:space="preserve"> practice</w:t>
      </w:r>
      <w:r w:rsidR="00DC3223">
        <w:t xml:space="preserve"> (British Columbia Ministry of Environment, 1999).</w:t>
      </w:r>
      <w:r w:rsidR="003460D3">
        <w:t xml:space="preserve"> </w:t>
      </w:r>
    </w:p>
    <w:p w14:paraId="3EFAC028" w14:textId="77777777" w:rsidR="00963802" w:rsidRDefault="00963802" w:rsidP="001A2438">
      <w:pPr>
        <w:pStyle w:val="Body"/>
      </w:pPr>
    </w:p>
    <w:p w14:paraId="34AAA58F" w14:textId="23694F4B" w:rsidR="00D76F8C" w:rsidRDefault="00630C71" w:rsidP="001A2438">
      <w:pPr>
        <w:pStyle w:val="Body"/>
      </w:pPr>
      <w:ins w:id="273" w:author="Heather Scott" w:date="2019-03-13T14:47:00Z">
        <w:r w:rsidRPr="00E348B7">
          <w:rPr>
            <w:highlight w:val="yellow"/>
          </w:rPr>
          <w:t>It is noted that soils contaminated with total extractab</w:t>
        </w:r>
      </w:ins>
      <w:ins w:id="274" w:author="Heather Scott" w:date="2019-03-13T14:48:00Z">
        <w:r>
          <w:rPr>
            <w:highlight w:val="yellow"/>
          </w:rPr>
          <w:softHyphen/>
        </w:r>
        <w:r>
          <w:rPr>
            <w:highlight w:val="yellow"/>
          </w:rPr>
          <w:softHyphen/>
        </w:r>
        <w:r>
          <w:rPr>
            <w:highlight w:val="yellow"/>
          </w:rPr>
          <w:softHyphen/>
        </w:r>
        <w:r>
          <w:rPr>
            <w:highlight w:val="yellow"/>
          </w:rPr>
          <w:softHyphen/>
        </w:r>
      </w:ins>
      <w:ins w:id="275" w:author="Heather Scott" w:date="2019-03-13T14:47:00Z">
        <w:r w:rsidRPr="00E348B7">
          <w:rPr>
            <w:highlight w:val="yellow"/>
          </w:rPr>
          <w:t xml:space="preserve">le hydrocarbon concentrations exceeding 30,000 ppm are considered highly contaminated (Yukon CSR, 2018). If soils </w:t>
        </w:r>
        <w:r>
          <w:rPr>
            <w:highlight w:val="yellow"/>
          </w:rPr>
          <w:t xml:space="preserve">are accepted </w:t>
        </w:r>
        <w:r w:rsidRPr="00E348B7">
          <w:rPr>
            <w:highlight w:val="yellow"/>
          </w:rPr>
          <w:t>with concentrations exceeding 30,000 ppm, or if the soil</w:t>
        </w:r>
        <w:r>
          <w:rPr>
            <w:highlight w:val="yellow"/>
          </w:rPr>
          <w:t>s</w:t>
        </w:r>
        <w:r w:rsidRPr="00E348B7">
          <w:rPr>
            <w:highlight w:val="yellow"/>
          </w:rPr>
          <w:t xml:space="preserve"> </w:t>
        </w:r>
        <w:r>
          <w:rPr>
            <w:highlight w:val="yellow"/>
          </w:rPr>
          <w:t>are</w:t>
        </w:r>
        <w:r w:rsidRPr="00E348B7">
          <w:rPr>
            <w:highlight w:val="yellow"/>
          </w:rPr>
          <w:t xml:space="preserve"> saturated to the point where free product is visible</w:t>
        </w:r>
        <w:r>
          <w:rPr>
            <w:highlight w:val="yellow"/>
          </w:rPr>
          <w:t>,</w:t>
        </w:r>
        <w:r w:rsidRPr="00E348B7">
          <w:rPr>
            <w:highlight w:val="yellow"/>
          </w:rPr>
          <w:t xml:space="preserve"> the owner should ensure that their facility is capable of treating this soil</w:t>
        </w:r>
      </w:ins>
      <w:ins w:id="276" w:author="Heather Scott" w:date="2019-03-13T14:49:00Z">
        <w:r>
          <w:rPr>
            <w:highlight w:val="yellow"/>
          </w:rPr>
          <w:t xml:space="preserve">, </w:t>
        </w:r>
      </w:ins>
      <w:ins w:id="277" w:author="Heather Scott" w:date="2019-03-13T14:47:00Z">
        <w:r w:rsidRPr="00E348B7">
          <w:rPr>
            <w:highlight w:val="yellow"/>
          </w:rPr>
          <w:t xml:space="preserve">is built to properly contain </w:t>
        </w:r>
      </w:ins>
      <w:ins w:id="278" w:author="Heather Scott" w:date="2019-03-13T14:49:00Z">
        <w:r>
          <w:rPr>
            <w:highlight w:val="yellow"/>
          </w:rPr>
          <w:t xml:space="preserve">and treat </w:t>
        </w:r>
      </w:ins>
      <w:ins w:id="279" w:author="Heather Scott" w:date="2019-03-13T14:47:00Z">
        <w:r w:rsidRPr="00E348B7">
          <w:rPr>
            <w:highlight w:val="yellow"/>
          </w:rPr>
          <w:t>liquids</w:t>
        </w:r>
      </w:ins>
      <w:ins w:id="280" w:author="Heather Scott" w:date="2019-03-13T14:50:00Z">
        <w:r>
          <w:rPr>
            <w:highlight w:val="yellow"/>
          </w:rPr>
          <w:t xml:space="preserve"> (which may contain free product)</w:t>
        </w:r>
      </w:ins>
      <w:ins w:id="281" w:author="Heather Scott" w:date="2019-03-13T14:47:00Z">
        <w:r w:rsidRPr="00E348B7">
          <w:rPr>
            <w:highlight w:val="yellow"/>
          </w:rPr>
          <w:t xml:space="preserve">, and has sufficient health and safety protocols in </w:t>
        </w:r>
      </w:ins>
      <w:commentRangeStart w:id="282"/>
      <w:r w:rsidR="004623FB" w:rsidRPr="00E348B7">
        <w:rPr>
          <w:highlight w:val="yellow"/>
        </w:rPr>
        <w:t>place</w:t>
      </w:r>
      <w:commentRangeEnd w:id="282"/>
      <w:r w:rsidR="00E348B7">
        <w:rPr>
          <w:rStyle w:val="CommentReference"/>
          <w:bCs/>
          <w14:ligatures w14:val="none"/>
        </w:rPr>
        <w:commentReference w:id="282"/>
      </w:r>
      <w:r w:rsidR="004623FB" w:rsidRPr="00E348B7">
        <w:rPr>
          <w:highlight w:val="yellow"/>
        </w:rPr>
        <w:t>.</w:t>
      </w:r>
      <w:r w:rsidR="000B1CEE" w:rsidRPr="00B143DD">
        <w:t xml:space="preserve"> </w:t>
      </w:r>
    </w:p>
    <w:p w14:paraId="119E2F6D" w14:textId="77777777" w:rsidR="00D76F8C" w:rsidRDefault="00D76F8C" w:rsidP="001A2438">
      <w:pPr>
        <w:pStyle w:val="Body"/>
      </w:pPr>
    </w:p>
    <w:p w14:paraId="7C8E1F38" w14:textId="77777777" w:rsidR="00E03872" w:rsidRPr="00B143DD" w:rsidRDefault="000B1CEE" w:rsidP="001A2438">
      <w:pPr>
        <w:pStyle w:val="Body"/>
      </w:pPr>
      <w:r w:rsidRPr="00B143DD">
        <w:t>Liability falls on the operator</w:t>
      </w:r>
      <w:r w:rsidR="00FA204F" w:rsidRPr="00B143DD">
        <w:t xml:space="preserve"> or property owner</w:t>
      </w:r>
      <w:r w:rsidRPr="00B143DD">
        <w:t xml:space="preserve"> if soils with untreatable </w:t>
      </w:r>
      <w:r w:rsidR="00CF5168" w:rsidRPr="00B143DD">
        <w:t xml:space="preserve">materials </w:t>
      </w:r>
      <w:r w:rsidR="00CF5168">
        <w:t>or</w:t>
      </w:r>
      <w:r w:rsidR="00D76F8C">
        <w:t xml:space="preserve"> </w:t>
      </w:r>
      <w:r w:rsidR="00CF5168">
        <w:t xml:space="preserve">contaminant </w:t>
      </w:r>
      <w:r w:rsidR="00D76F8C">
        <w:t>concentration</w:t>
      </w:r>
      <w:r w:rsidR="00CF5168">
        <w:t>s</w:t>
      </w:r>
      <w:r w:rsidR="00D76F8C">
        <w:t xml:space="preserve"> </w:t>
      </w:r>
      <w:r w:rsidRPr="00B143DD">
        <w:t xml:space="preserve">are accepted into the </w:t>
      </w:r>
      <w:r w:rsidR="00374A13" w:rsidRPr="00B143DD">
        <w:t>HCSTF</w:t>
      </w:r>
      <w:r w:rsidRPr="00B143DD">
        <w:t xml:space="preserve"> facility</w:t>
      </w:r>
      <w:r w:rsidR="006E3972" w:rsidRPr="00B143DD">
        <w:t>.</w:t>
      </w:r>
    </w:p>
    <w:p w14:paraId="73509124" w14:textId="77777777" w:rsidR="00E91956" w:rsidRPr="00B143DD" w:rsidRDefault="00E91956" w:rsidP="00212A5C">
      <w:pPr>
        <w:pStyle w:val="Body"/>
      </w:pPr>
    </w:p>
    <w:p w14:paraId="74DCFE32" w14:textId="77777777" w:rsidR="00E91956" w:rsidRPr="00B143DD" w:rsidRDefault="002A4B79" w:rsidP="0032128C">
      <w:pPr>
        <w:pStyle w:val="Body"/>
      </w:pPr>
      <w:r>
        <w:t xml:space="preserve">It is the responsibility of the owner of the soil to ensure adequate analysis is completed </w:t>
      </w:r>
      <w:r w:rsidR="00A50DB3">
        <w:t xml:space="preserve">and reviewed </w:t>
      </w:r>
      <w:r>
        <w:t xml:space="preserve">to meet the acceptance criteria of the receiving facility.  </w:t>
      </w:r>
      <w:r w:rsidR="00E91956" w:rsidRPr="00B143DD">
        <w:t xml:space="preserve">Before </w:t>
      </w:r>
      <w:r w:rsidR="00E5655B" w:rsidRPr="00B143DD">
        <w:t>contaminated</w:t>
      </w:r>
      <w:r w:rsidR="00E91956" w:rsidRPr="00B143DD">
        <w:t xml:space="preserve"> soil is transported to the </w:t>
      </w:r>
      <w:r w:rsidR="00374A13" w:rsidRPr="00B143DD">
        <w:t>HCSTF</w:t>
      </w:r>
      <w:r w:rsidR="00E5655B" w:rsidRPr="00B143DD">
        <w:t>,</w:t>
      </w:r>
      <w:r w:rsidR="00E91956" w:rsidRPr="00B143DD">
        <w:t xml:space="preserve"> </w:t>
      </w:r>
      <w:r w:rsidR="0060131A" w:rsidRPr="00B143DD">
        <w:t xml:space="preserve">the soil </w:t>
      </w:r>
      <w:r w:rsidR="00E976A3">
        <w:t>should</w:t>
      </w:r>
      <w:r w:rsidR="0060131A" w:rsidRPr="00B143DD">
        <w:t xml:space="preserve"> be </w:t>
      </w:r>
      <w:r w:rsidR="00B143DD" w:rsidRPr="00B143DD">
        <w:t xml:space="preserve">confirmatory </w:t>
      </w:r>
      <w:r w:rsidR="00A147F4" w:rsidRPr="00B143DD">
        <w:t>sampled and analyzed</w:t>
      </w:r>
      <w:r w:rsidR="00FA204F" w:rsidRPr="00B143DD">
        <w:t xml:space="preserve"> </w:t>
      </w:r>
      <w:r w:rsidR="00A147F4" w:rsidRPr="00B143DD">
        <w:t>as follows</w:t>
      </w:r>
      <w:r w:rsidR="00A308E9">
        <w:t xml:space="preserve">, or as recommended by a </w:t>
      </w:r>
      <w:del w:id="283" w:author="Heather Scott" w:date="2019-03-13T14:30:00Z">
        <w:r w:rsidR="00A308E9" w:rsidDel="009B4D44">
          <w:delText>qualified professional</w:delText>
        </w:r>
      </w:del>
      <w:ins w:id="284" w:author="Heather Scott" w:date="2019-03-13T14:30:00Z">
        <w:r w:rsidR="009B4D44">
          <w:t>Qualified Professional</w:t>
        </w:r>
      </w:ins>
      <w:r w:rsidR="00E91956" w:rsidRPr="00B143DD">
        <w:t>:</w:t>
      </w:r>
    </w:p>
    <w:p w14:paraId="5D10C890" w14:textId="77777777" w:rsidR="00A147F4" w:rsidRPr="00B143DD" w:rsidRDefault="00995FA3" w:rsidP="0032128C">
      <w:pPr>
        <w:pStyle w:val="Body"/>
        <w:numPr>
          <w:ilvl w:val="0"/>
          <w:numId w:val="46"/>
        </w:numPr>
      </w:pPr>
      <w:r>
        <w:t xml:space="preserve">Sampling parameters should be chosen based on suspected contaminants, as per </w:t>
      </w:r>
      <w:r>
        <w:fldChar w:fldCharType="begin"/>
      </w:r>
      <w:r>
        <w:instrText xml:space="preserve"> REF _Ref496781271 \h </w:instrText>
      </w:r>
      <w:r>
        <w:fldChar w:fldCharType="separate"/>
      </w:r>
      <w:r w:rsidR="0097760B">
        <w:t xml:space="preserve">Table </w:t>
      </w:r>
      <w:r w:rsidR="0097760B">
        <w:rPr>
          <w:noProof/>
        </w:rPr>
        <w:t>6</w:t>
      </w:r>
      <w:r w:rsidR="0097760B">
        <w:t>.</w:t>
      </w:r>
      <w:r w:rsidR="0097760B">
        <w:rPr>
          <w:noProof/>
        </w:rPr>
        <w:t>1</w:t>
      </w:r>
      <w:r>
        <w:fldChar w:fldCharType="end"/>
      </w:r>
      <w:r>
        <w:t xml:space="preserve">. </w:t>
      </w:r>
      <w:r w:rsidR="00A147F4" w:rsidRPr="00B143DD">
        <w:t>R</w:t>
      </w:r>
      <w:r w:rsidR="00FC0DFB" w:rsidRPr="00B143DD">
        <w:t xml:space="preserve">epresentative </w:t>
      </w:r>
      <w:r w:rsidR="00E91956" w:rsidRPr="00B143DD">
        <w:t xml:space="preserve">samples </w:t>
      </w:r>
      <w:r w:rsidR="00A147F4" w:rsidRPr="00B143DD">
        <w:t xml:space="preserve">of </w:t>
      </w:r>
      <w:r w:rsidR="00E91956" w:rsidRPr="00B143DD">
        <w:t xml:space="preserve">the contaminated </w:t>
      </w:r>
      <w:r w:rsidR="0060131A" w:rsidRPr="00B143DD">
        <w:t xml:space="preserve">soil </w:t>
      </w:r>
      <w:r w:rsidR="00DF0BD3">
        <w:t>should</w:t>
      </w:r>
      <w:r w:rsidR="00A147F4" w:rsidRPr="00B143DD">
        <w:t xml:space="preserve"> be collected and analyzed </w:t>
      </w:r>
      <w:r w:rsidR="00E91956" w:rsidRPr="00B143DD">
        <w:t xml:space="preserve">at a rate of one </w:t>
      </w:r>
      <w:r w:rsidR="00E44A8D">
        <w:t xml:space="preserve">composite </w:t>
      </w:r>
      <w:r w:rsidR="003113E9" w:rsidRPr="00B143DD">
        <w:t>sample per 50 m</w:t>
      </w:r>
      <w:r w:rsidR="003113E9" w:rsidRPr="00B143DD">
        <w:rPr>
          <w:vertAlign w:val="superscript"/>
        </w:rPr>
        <w:t>3</w:t>
      </w:r>
      <w:r w:rsidR="00E91956" w:rsidRPr="00B143DD">
        <w:t xml:space="preserve"> of soil</w:t>
      </w:r>
      <w:r w:rsidR="00A147F4" w:rsidRPr="00B143DD">
        <w:t>.</w:t>
      </w:r>
    </w:p>
    <w:p w14:paraId="67EB14A7" w14:textId="77777777" w:rsidR="00E91956" w:rsidRPr="00B143DD" w:rsidRDefault="00A147F4" w:rsidP="0032128C">
      <w:pPr>
        <w:pStyle w:val="Body"/>
        <w:numPr>
          <w:ilvl w:val="0"/>
          <w:numId w:val="46"/>
        </w:numPr>
      </w:pPr>
      <w:r w:rsidRPr="00B143DD">
        <w:t>Representative samples</w:t>
      </w:r>
      <w:r w:rsidR="00212A5C" w:rsidRPr="00B143DD">
        <w:t xml:space="preserve"> </w:t>
      </w:r>
      <w:r w:rsidR="00E976A3">
        <w:t>should</w:t>
      </w:r>
      <w:r w:rsidR="00212A5C" w:rsidRPr="00B143DD">
        <w:t xml:space="preserve"> be analyzed</w:t>
      </w:r>
      <w:r w:rsidRPr="00B143DD">
        <w:t>, at a minimum,</w:t>
      </w:r>
      <w:r w:rsidR="001A2438" w:rsidRPr="00B143DD">
        <w:t xml:space="preserve"> for the</w:t>
      </w:r>
      <w:r w:rsidR="00F73AE9" w:rsidRPr="00B143DD">
        <w:t xml:space="preserve"> same</w:t>
      </w:r>
      <w:r w:rsidR="001A2438" w:rsidRPr="00B143DD">
        <w:t xml:space="preserve"> parameters identified in </w:t>
      </w:r>
      <w:r w:rsidR="00AF5FE2">
        <w:t xml:space="preserve">the most current version of </w:t>
      </w:r>
      <w:r w:rsidR="00AF5FE2" w:rsidRPr="002579F0">
        <w:rPr>
          <w:i/>
        </w:rPr>
        <w:t>Environmental Guideline for Contaminated Site Remediation in the NWT</w:t>
      </w:r>
      <w:r w:rsidR="00AF5FE2">
        <w:rPr>
          <w:i/>
        </w:rPr>
        <w:t>, 2003</w:t>
      </w:r>
      <w:r w:rsidRPr="00B143DD">
        <w:t>.</w:t>
      </w:r>
      <w:r w:rsidR="00D64461" w:rsidRPr="00B143DD">
        <w:t xml:space="preserve"> </w:t>
      </w:r>
      <w:r w:rsidRPr="00B143DD">
        <w:t>Analysis of other contaminants of potential concern</w:t>
      </w:r>
      <w:r w:rsidR="00AF5FE2">
        <w:t>,</w:t>
      </w:r>
      <w:r w:rsidRPr="00B143DD">
        <w:t xml:space="preserve"> if </w:t>
      </w:r>
      <w:r w:rsidR="00AF65FE" w:rsidRPr="00B143DD">
        <w:t>suspected</w:t>
      </w:r>
      <w:r w:rsidR="00AF5FE2">
        <w:t>,</w:t>
      </w:r>
      <w:r w:rsidRPr="00B143DD">
        <w:t xml:space="preserve"> should be conducted as appropriate.</w:t>
      </w:r>
    </w:p>
    <w:p w14:paraId="40842A6D" w14:textId="77777777" w:rsidR="00A51204" w:rsidRPr="00A163AF" w:rsidRDefault="00E91956" w:rsidP="00A163AF">
      <w:pPr>
        <w:pStyle w:val="Body"/>
        <w:numPr>
          <w:ilvl w:val="0"/>
          <w:numId w:val="46"/>
        </w:numPr>
        <w:rPr>
          <w:b/>
          <w:color w:val="317583" w:themeColor="accent6"/>
          <w:sz w:val="20"/>
          <w:szCs w:val="15"/>
          <w:lang w:val="en-US"/>
        </w:rPr>
      </w:pPr>
      <w:r w:rsidRPr="00B143DD">
        <w:t xml:space="preserve">If field </w:t>
      </w:r>
      <w:r w:rsidR="001F33AC" w:rsidRPr="00B143DD">
        <w:t>observations, field measurements</w:t>
      </w:r>
      <w:r w:rsidRPr="00B143DD">
        <w:t>, knowledge of the site</w:t>
      </w:r>
      <w:r w:rsidR="001F33AC" w:rsidRPr="00B143DD">
        <w:t>,</w:t>
      </w:r>
      <w:r w:rsidRPr="00B143DD">
        <w:t xml:space="preserve"> or spill conditions suggest</w:t>
      </w:r>
      <w:r w:rsidR="00AD7197" w:rsidRPr="00B143DD">
        <w:t xml:space="preserve"> other contaminants besides treatable hydrocarbons</w:t>
      </w:r>
      <w:r w:rsidRPr="00B143DD">
        <w:t xml:space="preserve"> </w:t>
      </w:r>
      <w:r w:rsidR="00AD7197" w:rsidRPr="00B143DD">
        <w:t>are</w:t>
      </w:r>
      <w:r w:rsidR="001F33AC" w:rsidRPr="00B143DD">
        <w:t xml:space="preserve"> </w:t>
      </w:r>
      <w:r w:rsidRPr="00B143DD">
        <w:t xml:space="preserve">present on site, the </w:t>
      </w:r>
      <w:r w:rsidR="00FA7D71">
        <w:t>recommended</w:t>
      </w:r>
      <w:r w:rsidR="00FA7D71" w:rsidRPr="00B143DD">
        <w:t xml:space="preserve"> </w:t>
      </w:r>
      <w:r w:rsidRPr="00B143DD">
        <w:t>sample density i</w:t>
      </w:r>
      <w:r w:rsidR="00FA204F" w:rsidRPr="00B143DD">
        <w:t>s one sample per 10</w:t>
      </w:r>
      <w:r w:rsidR="00F73AE9" w:rsidRPr="00B143DD">
        <w:t xml:space="preserve"> </w:t>
      </w:r>
      <w:r w:rsidR="00FA204F" w:rsidRPr="00B143DD">
        <w:t>m</w:t>
      </w:r>
      <w:r w:rsidR="00FA204F" w:rsidRPr="00A163AF">
        <w:rPr>
          <w:vertAlign w:val="superscript"/>
        </w:rPr>
        <w:t>3</w:t>
      </w:r>
      <w:r w:rsidRPr="00B143DD">
        <w:t xml:space="preserve"> of material</w:t>
      </w:r>
      <w:r w:rsidR="00AF65FE" w:rsidRPr="00B143DD">
        <w:t>.</w:t>
      </w:r>
    </w:p>
    <w:p w14:paraId="295C76AF" w14:textId="77777777" w:rsidR="00A163AF" w:rsidRPr="00A163AF" w:rsidRDefault="00A163AF" w:rsidP="00A163AF">
      <w:pPr>
        <w:pStyle w:val="Body"/>
        <w:ind w:left="720"/>
        <w:rPr>
          <w:b/>
          <w:color w:val="317583" w:themeColor="accent6"/>
          <w:sz w:val="20"/>
          <w:szCs w:val="15"/>
          <w:lang w:val="en-US"/>
        </w:rPr>
      </w:pPr>
    </w:p>
    <w:p w14:paraId="5B41DE4E" w14:textId="77777777" w:rsidR="00E44A8D" w:rsidRDefault="00E44A8D" w:rsidP="00E44A8D">
      <w:pPr>
        <w:pStyle w:val="Caption"/>
      </w:pPr>
      <w:bookmarkStart w:id="285" w:name="_Ref496781271"/>
      <w:bookmarkStart w:id="286" w:name="_Ref500421010"/>
      <w:bookmarkStart w:id="287" w:name="_Toc14427453"/>
      <w:r>
        <w:t xml:space="preserve">Table </w:t>
      </w:r>
      <w:r w:rsidR="00AF0742">
        <w:rPr>
          <w:noProof/>
        </w:rPr>
        <w:fldChar w:fldCharType="begin"/>
      </w:r>
      <w:r w:rsidR="00AF0742">
        <w:rPr>
          <w:noProof/>
        </w:rPr>
        <w:instrText xml:space="preserve"> STYLEREF 1 \s </w:instrText>
      </w:r>
      <w:r w:rsidR="00AF0742">
        <w:rPr>
          <w:noProof/>
        </w:rPr>
        <w:fldChar w:fldCharType="separate"/>
      </w:r>
      <w:r w:rsidR="0097760B">
        <w:rPr>
          <w:noProof/>
        </w:rPr>
        <w:t>6</w:t>
      </w:r>
      <w:r w:rsidR="00AF0742">
        <w:rPr>
          <w:noProof/>
        </w:rPr>
        <w:fldChar w:fldCharType="end"/>
      </w:r>
      <w:r>
        <w:t>.</w:t>
      </w:r>
      <w:r w:rsidR="00AF0742">
        <w:rPr>
          <w:noProof/>
        </w:rPr>
        <w:fldChar w:fldCharType="begin"/>
      </w:r>
      <w:r w:rsidR="00AF0742">
        <w:rPr>
          <w:noProof/>
        </w:rPr>
        <w:instrText xml:space="preserve"> SEQ Table \* ARABIC \s 1 </w:instrText>
      </w:r>
      <w:r w:rsidR="00AF0742">
        <w:rPr>
          <w:noProof/>
        </w:rPr>
        <w:fldChar w:fldCharType="separate"/>
      </w:r>
      <w:r w:rsidR="0097760B">
        <w:rPr>
          <w:noProof/>
        </w:rPr>
        <w:t>1</w:t>
      </w:r>
      <w:r w:rsidR="00AF0742">
        <w:rPr>
          <w:noProof/>
        </w:rPr>
        <w:fldChar w:fldCharType="end"/>
      </w:r>
      <w:bookmarkEnd w:id="285"/>
      <w:r>
        <w:t xml:space="preserve">: </w:t>
      </w:r>
      <w:r w:rsidRPr="00F62049">
        <w:t>Recommended Soil Analyses</w:t>
      </w:r>
      <w:bookmarkEnd w:id="286"/>
      <w:bookmarkEnd w:id="287"/>
    </w:p>
    <w:tbl>
      <w:tblPr>
        <w:tblStyle w:val="DillonTable1"/>
        <w:tblW w:w="0" w:type="auto"/>
        <w:tblLayout w:type="fixed"/>
        <w:tblLook w:val="04A0" w:firstRow="1" w:lastRow="0" w:firstColumn="1" w:lastColumn="0" w:noHBand="0" w:noVBand="1"/>
      </w:tblPr>
      <w:tblGrid>
        <w:gridCol w:w="4627"/>
        <w:gridCol w:w="990"/>
        <w:gridCol w:w="540"/>
        <w:gridCol w:w="630"/>
        <w:gridCol w:w="540"/>
        <w:gridCol w:w="450"/>
        <w:gridCol w:w="540"/>
        <w:gridCol w:w="540"/>
      </w:tblGrid>
      <w:tr w:rsidR="00E44A8D" w:rsidRPr="00995FA3" w14:paraId="03C8E0FC" w14:textId="77777777" w:rsidTr="00D12F18">
        <w:trPr>
          <w:cnfStyle w:val="100000000000" w:firstRow="1" w:lastRow="0" w:firstColumn="0" w:lastColumn="0" w:oddVBand="0" w:evenVBand="0" w:oddHBand="0" w:evenHBand="0" w:firstRowFirstColumn="0" w:firstRowLastColumn="0" w:lastRowFirstColumn="0" w:lastRowLastColumn="0"/>
          <w:tblHeader w:val="0"/>
        </w:trPr>
        <w:tc>
          <w:tcPr>
            <w:cnfStyle w:val="001000000100" w:firstRow="0" w:lastRow="0" w:firstColumn="1" w:lastColumn="0" w:oddVBand="0" w:evenVBand="0" w:oddHBand="0" w:evenHBand="0" w:firstRowFirstColumn="1" w:firstRowLastColumn="0" w:lastRowFirstColumn="0" w:lastRowLastColumn="0"/>
            <w:tcW w:w="8857" w:type="dxa"/>
            <w:gridSpan w:val="8"/>
            <w:tcBorders>
              <w:bottom w:val="none" w:sz="0" w:space="0" w:color="auto"/>
            </w:tcBorders>
            <w:shd w:val="clear" w:color="auto" w:fill="auto"/>
          </w:tcPr>
          <w:p w14:paraId="08FA4229" w14:textId="77777777" w:rsidR="00E44A8D" w:rsidRPr="00995FA3" w:rsidRDefault="00E44A8D" w:rsidP="00D12F18">
            <w:pPr>
              <w:rPr>
                <w:b w:val="0"/>
                <w:sz w:val="20"/>
                <w:szCs w:val="20"/>
              </w:rPr>
            </w:pPr>
          </w:p>
        </w:tc>
      </w:tr>
      <w:tr w:rsidR="00E44A8D" w:rsidRPr="00575C5E" w14:paraId="28E1A6FF" w14:textId="77777777" w:rsidTr="00D12F18">
        <w:tc>
          <w:tcPr>
            <w:cnfStyle w:val="001000000000" w:firstRow="0" w:lastRow="0" w:firstColumn="1" w:lastColumn="0" w:oddVBand="0" w:evenVBand="0" w:oddHBand="0" w:evenHBand="0" w:firstRowFirstColumn="0" w:firstRowLastColumn="0" w:lastRowFirstColumn="0" w:lastRowLastColumn="0"/>
            <w:tcW w:w="4627" w:type="dxa"/>
            <w:vMerge w:val="restart"/>
            <w:shd w:val="clear" w:color="auto" w:fill="auto"/>
          </w:tcPr>
          <w:p w14:paraId="4C6BDEF7" w14:textId="77777777" w:rsidR="00E44A8D" w:rsidRPr="00575C5E" w:rsidRDefault="00E44A8D" w:rsidP="00D12F18">
            <w:pPr>
              <w:jc w:val="center"/>
            </w:pPr>
            <w:r w:rsidRPr="00575C5E">
              <w:t>Contaminant Source</w:t>
            </w:r>
          </w:p>
        </w:tc>
        <w:tc>
          <w:tcPr>
            <w:tcW w:w="4230" w:type="dxa"/>
            <w:gridSpan w:val="7"/>
            <w:shd w:val="clear" w:color="auto" w:fill="auto"/>
          </w:tcPr>
          <w:p w14:paraId="61558524"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t>Parameters Analyzed*</w:t>
            </w:r>
          </w:p>
        </w:tc>
      </w:tr>
      <w:tr w:rsidR="00E44A8D" w:rsidRPr="00575C5E" w14:paraId="2394E501" w14:textId="77777777" w:rsidTr="00D12F18">
        <w:trPr>
          <w:cnfStyle w:val="000000010000" w:firstRow="0" w:lastRow="0" w:firstColumn="0" w:lastColumn="0" w:oddVBand="0" w:evenVBand="0" w:oddHBand="0" w:evenHBand="1"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4627" w:type="dxa"/>
            <w:vMerge/>
            <w:shd w:val="clear" w:color="auto" w:fill="auto"/>
          </w:tcPr>
          <w:p w14:paraId="73D05435" w14:textId="77777777" w:rsidR="00E44A8D" w:rsidRPr="00575C5E" w:rsidRDefault="00E44A8D" w:rsidP="00D12F18"/>
        </w:tc>
        <w:tc>
          <w:tcPr>
            <w:tcW w:w="990" w:type="dxa"/>
            <w:shd w:val="clear" w:color="auto" w:fill="auto"/>
            <w:textDirection w:val="tbRl"/>
          </w:tcPr>
          <w:p w14:paraId="1A3B71B6" w14:textId="77777777" w:rsidR="00E44A8D" w:rsidRPr="00575C5E" w:rsidRDefault="00E44A8D" w:rsidP="00D12F18">
            <w:pPr>
              <w:ind w:left="113" w:right="113"/>
              <w:cnfStyle w:val="000000010000" w:firstRow="0" w:lastRow="0" w:firstColumn="0" w:lastColumn="0" w:oddVBand="0" w:evenVBand="0" w:oddHBand="0" w:evenHBand="1" w:firstRowFirstColumn="0" w:firstRowLastColumn="0" w:lastRowFirstColumn="0" w:lastRowLastColumn="0"/>
            </w:pPr>
            <w:r w:rsidRPr="00575C5E">
              <w:t>Hydrocarbon Fractions (F1-F4)</w:t>
            </w:r>
          </w:p>
        </w:tc>
        <w:tc>
          <w:tcPr>
            <w:tcW w:w="540" w:type="dxa"/>
            <w:shd w:val="clear" w:color="auto" w:fill="auto"/>
            <w:textDirection w:val="tbRl"/>
          </w:tcPr>
          <w:p w14:paraId="758621B7" w14:textId="77777777" w:rsidR="00E44A8D" w:rsidRPr="00575C5E" w:rsidRDefault="00E44A8D" w:rsidP="00D12F18">
            <w:pPr>
              <w:ind w:left="113" w:right="113"/>
              <w:cnfStyle w:val="000000010000" w:firstRow="0" w:lastRow="0" w:firstColumn="0" w:lastColumn="0" w:oddVBand="0" w:evenVBand="0" w:oddHBand="0" w:evenHBand="1" w:firstRowFirstColumn="0" w:firstRowLastColumn="0" w:lastRowFirstColumn="0" w:lastRowLastColumn="0"/>
            </w:pPr>
            <w:r w:rsidRPr="00575C5E">
              <w:t>BTEX</w:t>
            </w:r>
          </w:p>
        </w:tc>
        <w:tc>
          <w:tcPr>
            <w:tcW w:w="630" w:type="dxa"/>
            <w:shd w:val="clear" w:color="auto" w:fill="auto"/>
            <w:textDirection w:val="tbRl"/>
          </w:tcPr>
          <w:p w14:paraId="35C85813" w14:textId="77777777" w:rsidR="00E44A8D" w:rsidRPr="00575C5E" w:rsidRDefault="00E44A8D" w:rsidP="00D12F18">
            <w:pPr>
              <w:ind w:left="113" w:right="113"/>
              <w:cnfStyle w:val="000000010000" w:firstRow="0" w:lastRow="0" w:firstColumn="0" w:lastColumn="0" w:oddVBand="0" w:evenVBand="0" w:oddHBand="0" w:evenHBand="1" w:firstRowFirstColumn="0" w:firstRowLastColumn="0" w:lastRowFirstColumn="0" w:lastRowLastColumn="0"/>
            </w:pPr>
            <w:r w:rsidRPr="00575C5E">
              <w:t>Lead</w:t>
            </w:r>
          </w:p>
        </w:tc>
        <w:tc>
          <w:tcPr>
            <w:tcW w:w="540" w:type="dxa"/>
            <w:shd w:val="clear" w:color="auto" w:fill="auto"/>
            <w:textDirection w:val="tbRl"/>
          </w:tcPr>
          <w:p w14:paraId="61E7AEA3" w14:textId="77777777" w:rsidR="00E44A8D" w:rsidRPr="00575C5E" w:rsidRDefault="00E44A8D" w:rsidP="00D12F18">
            <w:pPr>
              <w:ind w:left="113" w:right="113"/>
              <w:cnfStyle w:val="000000010000" w:firstRow="0" w:lastRow="0" w:firstColumn="0" w:lastColumn="0" w:oddVBand="0" w:evenVBand="0" w:oddHBand="0" w:evenHBand="1" w:firstRowFirstColumn="0" w:firstRowLastColumn="0" w:lastRowFirstColumn="0" w:lastRowLastColumn="0"/>
            </w:pPr>
            <w:r w:rsidRPr="00575C5E">
              <w:t>Metals</w:t>
            </w:r>
          </w:p>
        </w:tc>
        <w:tc>
          <w:tcPr>
            <w:tcW w:w="450" w:type="dxa"/>
            <w:shd w:val="clear" w:color="auto" w:fill="auto"/>
            <w:textDirection w:val="tbRl"/>
          </w:tcPr>
          <w:p w14:paraId="102385F9" w14:textId="77777777" w:rsidR="00E44A8D" w:rsidRPr="00575C5E" w:rsidRDefault="00E44A8D" w:rsidP="00D12F18">
            <w:pPr>
              <w:ind w:left="113" w:right="113"/>
              <w:cnfStyle w:val="000000010000" w:firstRow="0" w:lastRow="0" w:firstColumn="0" w:lastColumn="0" w:oddVBand="0" w:evenVBand="0" w:oddHBand="0" w:evenHBand="1" w:firstRowFirstColumn="0" w:firstRowLastColumn="0" w:lastRowFirstColumn="0" w:lastRowLastColumn="0"/>
            </w:pPr>
            <w:r w:rsidRPr="00575C5E">
              <w:t>PCBs</w:t>
            </w:r>
          </w:p>
        </w:tc>
        <w:tc>
          <w:tcPr>
            <w:tcW w:w="540" w:type="dxa"/>
            <w:shd w:val="clear" w:color="auto" w:fill="auto"/>
            <w:textDirection w:val="tbRl"/>
          </w:tcPr>
          <w:p w14:paraId="3DD7645E" w14:textId="77777777" w:rsidR="00E44A8D" w:rsidRPr="00575C5E" w:rsidRDefault="00E44A8D" w:rsidP="00D12F18">
            <w:pPr>
              <w:ind w:left="113" w:right="113"/>
              <w:cnfStyle w:val="000000010000" w:firstRow="0" w:lastRow="0" w:firstColumn="0" w:lastColumn="0" w:oddVBand="0" w:evenVBand="0" w:oddHBand="0" w:evenHBand="1" w:firstRowFirstColumn="0" w:firstRowLastColumn="0" w:lastRowFirstColumn="0" w:lastRowLastColumn="0"/>
            </w:pPr>
            <w:r w:rsidRPr="00575C5E">
              <w:t>Phenols</w:t>
            </w:r>
          </w:p>
        </w:tc>
        <w:tc>
          <w:tcPr>
            <w:tcW w:w="540" w:type="dxa"/>
            <w:shd w:val="clear" w:color="auto" w:fill="auto"/>
            <w:textDirection w:val="tbRl"/>
          </w:tcPr>
          <w:p w14:paraId="0B324BDC" w14:textId="77777777" w:rsidR="00E44A8D" w:rsidRPr="00575C5E" w:rsidRDefault="00E44A8D" w:rsidP="00D12F18">
            <w:pPr>
              <w:ind w:left="113" w:right="113"/>
              <w:cnfStyle w:val="000000010000" w:firstRow="0" w:lastRow="0" w:firstColumn="0" w:lastColumn="0" w:oddVBand="0" w:evenVBand="0" w:oddHBand="0" w:evenHBand="1" w:firstRowFirstColumn="0" w:firstRowLastColumn="0" w:lastRowFirstColumn="0" w:lastRowLastColumn="0"/>
            </w:pPr>
            <w:r w:rsidRPr="00575C5E">
              <w:t>PAHs</w:t>
            </w:r>
          </w:p>
        </w:tc>
      </w:tr>
      <w:tr w:rsidR="007153A1" w:rsidRPr="00575C5E" w14:paraId="7EB2AD9E" w14:textId="77777777" w:rsidTr="009B0B2C">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2222260A" w14:textId="77777777" w:rsidR="00E44A8D" w:rsidRPr="00575C5E" w:rsidRDefault="00E44A8D" w:rsidP="00D12F18"/>
        </w:tc>
        <w:tc>
          <w:tcPr>
            <w:tcW w:w="0" w:type="dxa"/>
            <w:shd w:val="clear" w:color="auto" w:fill="D9D9D9" w:themeFill="background1" w:themeFillShade="D9"/>
          </w:tcPr>
          <w:p w14:paraId="131A1CD6" w14:textId="2EBC1DA0"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rPr>
                <w:rFonts w:ascii="Webdings" w:hAnsi="Webdings"/>
              </w:rPr>
            </w:pPr>
          </w:p>
        </w:tc>
        <w:tc>
          <w:tcPr>
            <w:tcW w:w="0" w:type="dxa"/>
            <w:shd w:val="clear" w:color="auto" w:fill="D9D9D9" w:themeFill="background1" w:themeFillShade="D9"/>
          </w:tcPr>
          <w:p w14:paraId="6BD0F0FE" w14:textId="1F0E28E5"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D9D9D9" w:themeFill="background1" w:themeFillShade="D9"/>
          </w:tcPr>
          <w:p w14:paraId="49BA2367"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D9D9D9" w:themeFill="background1" w:themeFillShade="D9"/>
          </w:tcPr>
          <w:p w14:paraId="04ED0C40" w14:textId="0F0698C1"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D9D9D9" w:themeFill="background1" w:themeFillShade="D9"/>
          </w:tcPr>
          <w:p w14:paraId="14FBA0F6"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D9D9D9" w:themeFill="background1" w:themeFillShade="D9"/>
          </w:tcPr>
          <w:p w14:paraId="145AA934"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p>
        </w:tc>
        <w:tc>
          <w:tcPr>
            <w:tcW w:w="0" w:type="dxa"/>
            <w:shd w:val="clear" w:color="auto" w:fill="D9D9D9" w:themeFill="background1" w:themeFillShade="D9"/>
          </w:tcPr>
          <w:p w14:paraId="7519ED54"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p>
        </w:tc>
      </w:tr>
      <w:tr w:rsidR="00E44A8D" w:rsidRPr="00575C5E" w14:paraId="70A14E2B" w14:textId="77777777" w:rsidTr="00D12F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shd w:val="clear" w:color="auto" w:fill="auto"/>
          </w:tcPr>
          <w:p w14:paraId="27BB7B37" w14:textId="77777777" w:rsidR="00E44A8D" w:rsidRPr="00575C5E" w:rsidRDefault="00E44A8D" w:rsidP="00D12F18">
            <w:r w:rsidRPr="00575C5E">
              <w:t>Unleaded gasoline</w:t>
            </w:r>
          </w:p>
        </w:tc>
        <w:tc>
          <w:tcPr>
            <w:tcW w:w="990" w:type="dxa"/>
            <w:shd w:val="clear" w:color="auto" w:fill="auto"/>
          </w:tcPr>
          <w:p w14:paraId="5E72A759"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r w:rsidRPr="00575C5E">
              <w:rPr>
                <w:rFonts w:ascii="Webdings" w:hAnsi="Webdings" w:hint="eastAsia"/>
              </w:rPr>
              <w:sym w:font="Webdings" w:char="F061"/>
            </w:r>
          </w:p>
        </w:tc>
        <w:tc>
          <w:tcPr>
            <w:tcW w:w="540" w:type="dxa"/>
            <w:shd w:val="clear" w:color="auto" w:fill="auto"/>
          </w:tcPr>
          <w:p w14:paraId="6F8AEE46"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r w:rsidRPr="00575C5E">
              <w:rPr>
                <w:rFonts w:ascii="Webdings" w:hAnsi="Webdings" w:hint="eastAsia"/>
              </w:rPr>
              <w:sym w:font="Webdings" w:char="F061"/>
            </w:r>
          </w:p>
        </w:tc>
        <w:tc>
          <w:tcPr>
            <w:tcW w:w="630" w:type="dxa"/>
            <w:shd w:val="clear" w:color="auto" w:fill="auto"/>
          </w:tcPr>
          <w:p w14:paraId="3FE3F7AE"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p>
        </w:tc>
        <w:tc>
          <w:tcPr>
            <w:tcW w:w="540" w:type="dxa"/>
            <w:shd w:val="clear" w:color="auto" w:fill="auto"/>
          </w:tcPr>
          <w:p w14:paraId="27A1989E"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r w:rsidRPr="00575C5E">
              <w:rPr>
                <w:rFonts w:ascii="Webdings" w:hAnsi="Webdings" w:hint="eastAsia"/>
              </w:rPr>
              <w:sym w:font="Webdings" w:char="F061"/>
            </w:r>
          </w:p>
        </w:tc>
        <w:tc>
          <w:tcPr>
            <w:tcW w:w="450" w:type="dxa"/>
            <w:shd w:val="clear" w:color="auto" w:fill="auto"/>
          </w:tcPr>
          <w:p w14:paraId="7D68A708"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p>
        </w:tc>
        <w:tc>
          <w:tcPr>
            <w:tcW w:w="540" w:type="dxa"/>
            <w:shd w:val="clear" w:color="auto" w:fill="auto"/>
          </w:tcPr>
          <w:p w14:paraId="32DCE29B"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p>
        </w:tc>
        <w:tc>
          <w:tcPr>
            <w:tcW w:w="540" w:type="dxa"/>
            <w:shd w:val="clear" w:color="auto" w:fill="auto"/>
          </w:tcPr>
          <w:p w14:paraId="5EEE2228"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p>
        </w:tc>
      </w:tr>
      <w:tr w:rsidR="00E44A8D" w:rsidRPr="00575C5E" w14:paraId="38C1F664" w14:textId="77777777" w:rsidTr="00D12F18">
        <w:tc>
          <w:tcPr>
            <w:cnfStyle w:val="001000000000" w:firstRow="0" w:lastRow="0" w:firstColumn="1" w:lastColumn="0" w:oddVBand="0" w:evenVBand="0" w:oddHBand="0" w:evenHBand="0" w:firstRowFirstColumn="0" w:firstRowLastColumn="0" w:lastRowFirstColumn="0" w:lastRowLastColumn="0"/>
            <w:tcW w:w="4627" w:type="dxa"/>
            <w:shd w:val="clear" w:color="auto" w:fill="auto"/>
          </w:tcPr>
          <w:p w14:paraId="7740A833" w14:textId="77777777" w:rsidR="00E44A8D" w:rsidRPr="00575C5E" w:rsidRDefault="00E44A8D" w:rsidP="00D12F18">
            <w:r w:rsidRPr="00575C5E">
              <w:t>Leaded gasoline, aviation gasoline</w:t>
            </w:r>
          </w:p>
        </w:tc>
        <w:tc>
          <w:tcPr>
            <w:tcW w:w="990" w:type="dxa"/>
            <w:shd w:val="clear" w:color="auto" w:fill="auto"/>
          </w:tcPr>
          <w:p w14:paraId="0681B1FA"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c>
          <w:tcPr>
            <w:tcW w:w="540" w:type="dxa"/>
            <w:shd w:val="clear" w:color="auto" w:fill="auto"/>
          </w:tcPr>
          <w:p w14:paraId="38958AA1"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c>
          <w:tcPr>
            <w:tcW w:w="630" w:type="dxa"/>
            <w:shd w:val="clear" w:color="auto" w:fill="auto"/>
          </w:tcPr>
          <w:p w14:paraId="5BF40EEA"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c>
          <w:tcPr>
            <w:tcW w:w="540" w:type="dxa"/>
            <w:shd w:val="clear" w:color="auto" w:fill="auto"/>
          </w:tcPr>
          <w:p w14:paraId="3CED0B56"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c>
          <w:tcPr>
            <w:tcW w:w="450" w:type="dxa"/>
            <w:shd w:val="clear" w:color="auto" w:fill="auto"/>
          </w:tcPr>
          <w:p w14:paraId="6CD8C465"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p>
        </w:tc>
        <w:tc>
          <w:tcPr>
            <w:tcW w:w="540" w:type="dxa"/>
            <w:shd w:val="clear" w:color="auto" w:fill="auto"/>
          </w:tcPr>
          <w:p w14:paraId="52F354F2"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p>
        </w:tc>
        <w:tc>
          <w:tcPr>
            <w:tcW w:w="540" w:type="dxa"/>
            <w:shd w:val="clear" w:color="auto" w:fill="auto"/>
          </w:tcPr>
          <w:p w14:paraId="5C0EA44D"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p>
        </w:tc>
      </w:tr>
      <w:tr w:rsidR="00E44A8D" w:rsidRPr="00575C5E" w14:paraId="3897A835" w14:textId="77777777" w:rsidTr="00D12F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shd w:val="clear" w:color="auto" w:fill="auto"/>
          </w:tcPr>
          <w:p w14:paraId="04161AB2" w14:textId="77777777" w:rsidR="00E44A8D" w:rsidRPr="00575C5E" w:rsidRDefault="00E44A8D" w:rsidP="00D12F18">
            <w:r w:rsidRPr="00575C5E">
              <w:t>Fuel oil, diesel, kerosene, jet fuel, mineral oil/spirits, motor oil</w:t>
            </w:r>
          </w:p>
        </w:tc>
        <w:tc>
          <w:tcPr>
            <w:tcW w:w="990" w:type="dxa"/>
            <w:shd w:val="clear" w:color="auto" w:fill="auto"/>
          </w:tcPr>
          <w:p w14:paraId="5F0AD343"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r w:rsidRPr="00575C5E">
              <w:rPr>
                <w:rFonts w:ascii="Webdings" w:hAnsi="Webdings" w:hint="eastAsia"/>
              </w:rPr>
              <w:sym w:font="Webdings" w:char="F061"/>
            </w:r>
          </w:p>
        </w:tc>
        <w:tc>
          <w:tcPr>
            <w:tcW w:w="540" w:type="dxa"/>
            <w:shd w:val="clear" w:color="auto" w:fill="auto"/>
          </w:tcPr>
          <w:p w14:paraId="3D579ED0"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r w:rsidRPr="00575C5E">
              <w:rPr>
                <w:rFonts w:ascii="Webdings" w:hAnsi="Webdings" w:hint="eastAsia"/>
              </w:rPr>
              <w:sym w:font="Webdings" w:char="F061"/>
            </w:r>
          </w:p>
        </w:tc>
        <w:tc>
          <w:tcPr>
            <w:tcW w:w="630" w:type="dxa"/>
            <w:shd w:val="clear" w:color="auto" w:fill="auto"/>
          </w:tcPr>
          <w:p w14:paraId="6574537F"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p>
        </w:tc>
        <w:tc>
          <w:tcPr>
            <w:tcW w:w="540" w:type="dxa"/>
            <w:shd w:val="clear" w:color="auto" w:fill="auto"/>
          </w:tcPr>
          <w:p w14:paraId="3AB42958"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p>
        </w:tc>
        <w:tc>
          <w:tcPr>
            <w:tcW w:w="450" w:type="dxa"/>
            <w:shd w:val="clear" w:color="auto" w:fill="auto"/>
          </w:tcPr>
          <w:p w14:paraId="2CA2F8A0"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p>
        </w:tc>
        <w:tc>
          <w:tcPr>
            <w:tcW w:w="540" w:type="dxa"/>
            <w:shd w:val="clear" w:color="auto" w:fill="auto"/>
          </w:tcPr>
          <w:p w14:paraId="0328DBEF"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p>
        </w:tc>
        <w:tc>
          <w:tcPr>
            <w:tcW w:w="540" w:type="dxa"/>
            <w:shd w:val="clear" w:color="auto" w:fill="auto"/>
          </w:tcPr>
          <w:p w14:paraId="518A1014"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r w:rsidRPr="00575C5E">
              <w:rPr>
                <w:rFonts w:ascii="Webdings" w:hAnsi="Webdings" w:hint="eastAsia"/>
              </w:rPr>
              <w:sym w:font="Webdings" w:char="F061"/>
            </w:r>
          </w:p>
        </w:tc>
      </w:tr>
      <w:tr w:rsidR="00E44A8D" w:rsidRPr="00575C5E" w14:paraId="0116ED18" w14:textId="77777777" w:rsidTr="00D12F18">
        <w:tc>
          <w:tcPr>
            <w:cnfStyle w:val="001000000000" w:firstRow="0" w:lastRow="0" w:firstColumn="1" w:lastColumn="0" w:oddVBand="0" w:evenVBand="0" w:oddHBand="0" w:evenHBand="0" w:firstRowFirstColumn="0" w:firstRowLastColumn="0" w:lastRowFirstColumn="0" w:lastRowLastColumn="0"/>
            <w:tcW w:w="4627" w:type="dxa"/>
            <w:shd w:val="clear" w:color="auto" w:fill="auto"/>
          </w:tcPr>
          <w:p w14:paraId="2D1CDB09" w14:textId="77777777" w:rsidR="00E44A8D" w:rsidRPr="00575C5E" w:rsidRDefault="00E44A8D" w:rsidP="00D12F18">
            <w:r w:rsidRPr="00575C5E">
              <w:t>Petroleum solvents</w:t>
            </w:r>
          </w:p>
        </w:tc>
        <w:tc>
          <w:tcPr>
            <w:tcW w:w="990" w:type="dxa"/>
            <w:shd w:val="clear" w:color="auto" w:fill="auto"/>
          </w:tcPr>
          <w:p w14:paraId="470BC3AF"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c>
          <w:tcPr>
            <w:tcW w:w="540" w:type="dxa"/>
            <w:shd w:val="clear" w:color="auto" w:fill="auto"/>
          </w:tcPr>
          <w:p w14:paraId="295EDB21"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c>
          <w:tcPr>
            <w:tcW w:w="630" w:type="dxa"/>
            <w:shd w:val="clear" w:color="auto" w:fill="auto"/>
          </w:tcPr>
          <w:p w14:paraId="37095090"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p>
        </w:tc>
        <w:tc>
          <w:tcPr>
            <w:tcW w:w="540" w:type="dxa"/>
            <w:shd w:val="clear" w:color="auto" w:fill="auto"/>
          </w:tcPr>
          <w:p w14:paraId="7B647A67"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p>
        </w:tc>
        <w:tc>
          <w:tcPr>
            <w:tcW w:w="450" w:type="dxa"/>
            <w:shd w:val="clear" w:color="auto" w:fill="auto"/>
          </w:tcPr>
          <w:p w14:paraId="58B8B64E"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c>
          <w:tcPr>
            <w:tcW w:w="540" w:type="dxa"/>
            <w:shd w:val="clear" w:color="auto" w:fill="auto"/>
          </w:tcPr>
          <w:p w14:paraId="4136B5F6"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p>
        </w:tc>
        <w:tc>
          <w:tcPr>
            <w:tcW w:w="540" w:type="dxa"/>
            <w:shd w:val="clear" w:color="auto" w:fill="auto"/>
          </w:tcPr>
          <w:p w14:paraId="6AEF8039"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p>
        </w:tc>
      </w:tr>
      <w:tr w:rsidR="00E44A8D" w:rsidRPr="00575C5E" w14:paraId="54A7D8A9" w14:textId="77777777" w:rsidTr="00D12F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shd w:val="clear" w:color="auto" w:fill="auto"/>
          </w:tcPr>
          <w:p w14:paraId="679251DC" w14:textId="77777777" w:rsidR="00E44A8D" w:rsidRPr="00575C5E" w:rsidRDefault="00E44A8D" w:rsidP="00D12F18">
            <w:r w:rsidRPr="00575C5E">
              <w:t>Crude oils, hydraulic fluids</w:t>
            </w:r>
          </w:p>
        </w:tc>
        <w:tc>
          <w:tcPr>
            <w:tcW w:w="990" w:type="dxa"/>
            <w:shd w:val="clear" w:color="auto" w:fill="auto"/>
          </w:tcPr>
          <w:p w14:paraId="735B6233"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r w:rsidRPr="00575C5E">
              <w:rPr>
                <w:rFonts w:ascii="Webdings" w:hAnsi="Webdings" w:hint="eastAsia"/>
              </w:rPr>
              <w:sym w:font="Webdings" w:char="F061"/>
            </w:r>
          </w:p>
        </w:tc>
        <w:tc>
          <w:tcPr>
            <w:tcW w:w="540" w:type="dxa"/>
            <w:shd w:val="clear" w:color="auto" w:fill="auto"/>
          </w:tcPr>
          <w:p w14:paraId="13D33ECF"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p>
        </w:tc>
        <w:tc>
          <w:tcPr>
            <w:tcW w:w="630" w:type="dxa"/>
            <w:shd w:val="clear" w:color="auto" w:fill="auto"/>
          </w:tcPr>
          <w:p w14:paraId="2A1D3D7A"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r w:rsidRPr="00575C5E">
              <w:rPr>
                <w:rFonts w:ascii="Webdings" w:hAnsi="Webdings" w:hint="eastAsia"/>
              </w:rPr>
              <w:sym w:font="Webdings" w:char="F061"/>
            </w:r>
          </w:p>
        </w:tc>
        <w:tc>
          <w:tcPr>
            <w:tcW w:w="540" w:type="dxa"/>
            <w:shd w:val="clear" w:color="auto" w:fill="auto"/>
          </w:tcPr>
          <w:p w14:paraId="3ECC4697"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r w:rsidRPr="00575C5E">
              <w:rPr>
                <w:rFonts w:ascii="Webdings" w:hAnsi="Webdings" w:hint="eastAsia"/>
              </w:rPr>
              <w:sym w:font="Webdings" w:char="F061"/>
            </w:r>
          </w:p>
        </w:tc>
        <w:tc>
          <w:tcPr>
            <w:tcW w:w="450" w:type="dxa"/>
            <w:shd w:val="clear" w:color="auto" w:fill="auto"/>
          </w:tcPr>
          <w:p w14:paraId="3DBCDD75"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p>
        </w:tc>
        <w:tc>
          <w:tcPr>
            <w:tcW w:w="540" w:type="dxa"/>
            <w:shd w:val="clear" w:color="auto" w:fill="auto"/>
          </w:tcPr>
          <w:p w14:paraId="118899BD"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p>
        </w:tc>
        <w:tc>
          <w:tcPr>
            <w:tcW w:w="540" w:type="dxa"/>
            <w:shd w:val="clear" w:color="auto" w:fill="auto"/>
          </w:tcPr>
          <w:p w14:paraId="407E9F08" w14:textId="77777777" w:rsidR="00E44A8D" w:rsidRPr="00575C5E" w:rsidRDefault="00E44A8D" w:rsidP="00D12F18">
            <w:pPr>
              <w:cnfStyle w:val="000000010000" w:firstRow="0" w:lastRow="0" w:firstColumn="0" w:lastColumn="0" w:oddVBand="0" w:evenVBand="0" w:oddHBand="0" w:evenHBand="1" w:firstRowFirstColumn="0" w:firstRowLastColumn="0" w:lastRowFirstColumn="0" w:lastRowLastColumn="0"/>
            </w:pPr>
            <w:r w:rsidRPr="00575C5E">
              <w:rPr>
                <w:rFonts w:ascii="Webdings" w:hAnsi="Webdings" w:hint="eastAsia"/>
              </w:rPr>
              <w:sym w:font="Webdings" w:char="F061"/>
            </w:r>
          </w:p>
        </w:tc>
      </w:tr>
      <w:tr w:rsidR="00E44A8D" w:rsidRPr="00575C5E" w14:paraId="160939AA" w14:textId="77777777" w:rsidTr="00D12F18">
        <w:tc>
          <w:tcPr>
            <w:cnfStyle w:val="001000000000" w:firstRow="0" w:lastRow="0" w:firstColumn="1" w:lastColumn="0" w:oddVBand="0" w:evenVBand="0" w:oddHBand="0" w:evenHBand="0" w:firstRowFirstColumn="0" w:firstRowLastColumn="0" w:lastRowFirstColumn="0" w:lastRowLastColumn="0"/>
            <w:tcW w:w="4627" w:type="dxa"/>
            <w:shd w:val="clear" w:color="auto" w:fill="auto"/>
          </w:tcPr>
          <w:p w14:paraId="462FB4AB" w14:textId="77777777" w:rsidR="00E44A8D" w:rsidRPr="00575C5E" w:rsidRDefault="00E44A8D" w:rsidP="00D12F18">
            <w:r w:rsidRPr="00575C5E">
              <w:t>Waste petroleum products</w:t>
            </w:r>
          </w:p>
        </w:tc>
        <w:tc>
          <w:tcPr>
            <w:tcW w:w="990" w:type="dxa"/>
            <w:shd w:val="clear" w:color="auto" w:fill="auto"/>
          </w:tcPr>
          <w:p w14:paraId="2F32E5D4"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c>
          <w:tcPr>
            <w:tcW w:w="540" w:type="dxa"/>
            <w:shd w:val="clear" w:color="auto" w:fill="auto"/>
          </w:tcPr>
          <w:p w14:paraId="4EA7CA76"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c>
          <w:tcPr>
            <w:tcW w:w="630" w:type="dxa"/>
            <w:shd w:val="clear" w:color="auto" w:fill="auto"/>
          </w:tcPr>
          <w:p w14:paraId="160EDF8B"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c>
          <w:tcPr>
            <w:tcW w:w="540" w:type="dxa"/>
            <w:shd w:val="clear" w:color="auto" w:fill="auto"/>
          </w:tcPr>
          <w:p w14:paraId="53A2A6B2"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c>
          <w:tcPr>
            <w:tcW w:w="450" w:type="dxa"/>
            <w:shd w:val="clear" w:color="auto" w:fill="auto"/>
          </w:tcPr>
          <w:p w14:paraId="21E1D448"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c>
          <w:tcPr>
            <w:tcW w:w="540" w:type="dxa"/>
            <w:shd w:val="clear" w:color="auto" w:fill="auto"/>
          </w:tcPr>
          <w:p w14:paraId="6F998AEC"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c>
          <w:tcPr>
            <w:tcW w:w="540" w:type="dxa"/>
            <w:shd w:val="clear" w:color="auto" w:fill="auto"/>
          </w:tcPr>
          <w:p w14:paraId="7073657C" w14:textId="77777777" w:rsidR="00E44A8D" w:rsidRPr="00575C5E" w:rsidRDefault="00E44A8D" w:rsidP="00D12F18">
            <w:pPr>
              <w:cnfStyle w:val="000000000000" w:firstRow="0" w:lastRow="0" w:firstColumn="0" w:lastColumn="0" w:oddVBand="0" w:evenVBand="0" w:oddHBand="0" w:evenHBand="0" w:firstRowFirstColumn="0" w:firstRowLastColumn="0" w:lastRowFirstColumn="0" w:lastRowLastColumn="0"/>
            </w:pPr>
            <w:r w:rsidRPr="00575C5E">
              <w:rPr>
                <w:rFonts w:ascii="Webdings" w:hAnsi="Webdings" w:hint="eastAsia"/>
              </w:rPr>
              <w:sym w:font="Webdings" w:char="F061"/>
            </w:r>
          </w:p>
        </w:tc>
      </w:tr>
      <w:tr w:rsidR="00E44A8D" w:rsidRPr="00995FA3" w14:paraId="4787575D" w14:textId="77777777" w:rsidTr="00D12F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7" w:type="dxa"/>
            <w:gridSpan w:val="8"/>
            <w:shd w:val="clear" w:color="auto" w:fill="auto"/>
          </w:tcPr>
          <w:p w14:paraId="7AF5ECB8" w14:textId="4B9A68C5" w:rsidR="00E44A8D" w:rsidRPr="00995FA3" w:rsidRDefault="00E44A8D" w:rsidP="00D12F18">
            <w:r w:rsidRPr="00575C5E">
              <w:rPr>
                <w:i/>
              </w:rPr>
              <w:t xml:space="preserve">* </w:t>
            </w:r>
            <w:commentRangeStart w:id="288"/>
            <w:r w:rsidR="0060652E" w:rsidRPr="00575C5E">
              <w:rPr>
                <w:i/>
              </w:rPr>
              <w:t>F</w:t>
            </w:r>
            <w:ins w:id="289" w:author="Heather Scott" w:date="2019-08-06T09:42:00Z">
              <w:r w:rsidR="004F2EF7">
                <w:rPr>
                  <w:i/>
                </w:rPr>
                <w:t>C</w:t>
              </w:r>
            </w:ins>
            <w:r w:rsidR="0060652E" w:rsidRPr="00575C5E">
              <w:rPr>
                <w:i/>
              </w:rPr>
              <w:t>S</w:t>
            </w:r>
            <w:del w:id="290" w:author="Heather Scott" w:date="2019-08-06T09:42:00Z">
              <w:r w:rsidR="0060652E" w:rsidRPr="00575C5E" w:rsidDel="004F2EF7">
                <w:rPr>
                  <w:i/>
                </w:rPr>
                <w:delText>C</w:delText>
              </w:r>
            </w:del>
            <w:r w:rsidR="0060652E" w:rsidRPr="00575C5E">
              <w:rPr>
                <w:i/>
              </w:rPr>
              <w:t>AP</w:t>
            </w:r>
            <w:commentRangeEnd w:id="288"/>
            <w:r w:rsidR="0060652E" w:rsidRPr="00575C5E">
              <w:rPr>
                <w:rStyle w:val="CommentReference"/>
              </w:rPr>
              <w:commentReference w:id="288"/>
            </w:r>
            <w:r w:rsidR="0060652E" w:rsidRPr="00575C5E">
              <w:rPr>
                <w:i/>
              </w:rPr>
              <w:t>, 2013</w:t>
            </w:r>
          </w:p>
        </w:tc>
      </w:tr>
    </w:tbl>
    <w:p w14:paraId="2E2F62D4" w14:textId="77777777" w:rsidR="00E44A8D" w:rsidRDefault="00E44A8D" w:rsidP="00212A5C">
      <w:pPr>
        <w:pStyle w:val="Body"/>
      </w:pPr>
    </w:p>
    <w:p w14:paraId="6AEF22E6" w14:textId="77777777" w:rsidR="000C7B1C" w:rsidRDefault="000C7B1C" w:rsidP="00212A5C">
      <w:pPr>
        <w:pStyle w:val="Body"/>
      </w:pPr>
    </w:p>
    <w:p w14:paraId="731AC11F" w14:textId="77777777" w:rsidR="008C4EEF" w:rsidRPr="00FD0653" w:rsidRDefault="0002478A" w:rsidP="0002478A">
      <w:pPr>
        <w:pStyle w:val="Heading2"/>
      </w:pPr>
      <w:bookmarkStart w:id="291" w:name="_Toc15985377"/>
      <w:r w:rsidRPr="00FD0653">
        <w:t>Operation</w:t>
      </w:r>
      <w:r w:rsidR="00051DE1" w:rsidRPr="00FD0653">
        <w:t>al</w:t>
      </w:r>
      <w:r w:rsidRPr="00FD0653">
        <w:t xml:space="preserve"> Period</w:t>
      </w:r>
      <w:bookmarkEnd w:id="291"/>
    </w:p>
    <w:p w14:paraId="646FADEF" w14:textId="77777777" w:rsidR="00E03872" w:rsidRPr="002579F0" w:rsidRDefault="00AF65FE" w:rsidP="0032128C">
      <w:pPr>
        <w:pStyle w:val="Body"/>
      </w:pPr>
      <w:r>
        <w:t xml:space="preserve">Petroleum hydrocarbons in soil are most effectively treated </w:t>
      </w:r>
      <w:r w:rsidRPr="002579F0">
        <w:t xml:space="preserve">and remediated in </w:t>
      </w:r>
      <w:r w:rsidR="00374A13" w:rsidRPr="002579F0">
        <w:t>HCSTF</w:t>
      </w:r>
      <w:r w:rsidRPr="002579F0">
        <w:t xml:space="preserve">s through physical and biological processes in the warmer months when the soil is not frozen or covered with snow. </w:t>
      </w:r>
      <w:r w:rsidR="00327C4C" w:rsidRPr="002579F0">
        <w:t>Generally, c</w:t>
      </w:r>
      <w:r w:rsidR="00E5655B" w:rsidRPr="002579F0">
        <w:t>ontaminated</w:t>
      </w:r>
      <w:r w:rsidR="00E03872" w:rsidRPr="002579F0">
        <w:t xml:space="preserve"> </w:t>
      </w:r>
      <w:r w:rsidR="004360C1" w:rsidRPr="002579F0">
        <w:t xml:space="preserve">soil </w:t>
      </w:r>
      <w:r w:rsidR="00DF0BD3" w:rsidRPr="002579F0">
        <w:t>should</w:t>
      </w:r>
      <w:r w:rsidR="00E03872" w:rsidRPr="002579F0">
        <w:t xml:space="preserve"> </w:t>
      </w:r>
      <w:r w:rsidR="00E5655B" w:rsidRPr="002579F0">
        <w:t xml:space="preserve">not </w:t>
      </w:r>
      <w:r w:rsidR="00E03872" w:rsidRPr="002579F0">
        <w:t xml:space="preserve">be </w:t>
      </w:r>
      <w:r w:rsidRPr="002579F0">
        <w:t xml:space="preserve">placed or manipulated (e.g., tilled) </w:t>
      </w:r>
      <w:r w:rsidR="00E03872" w:rsidRPr="002579F0">
        <w:t xml:space="preserve">when the </w:t>
      </w:r>
      <w:r w:rsidR="004360C1" w:rsidRPr="002579F0">
        <w:t xml:space="preserve">ground surface </w:t>
      </w:r>
      <w:r w:rsidR="00E03872" w:rsidRPr="002579F0">
        <w:t>is saturated with water, or covered with ice or snow (Yukon CSR, 201</w:t>
      </w:r>
      <w:r w:rsidR="006840FD">
        <w:t>8</w:t>
      </w:r>
      <w:r w:rsidR="00E03872" w:rsidRPr="002579F0">
        <w:t>).</w:t>
      </w:r>
    </w:p>
    <w:p w14:paraId="2B70846A" w14:textId="77777777" w:rsidR="008C4EEF" w:rsidRPr="002579F0" w:rsidRDefault="00AF65FE" w:rsidP="0002478A">
      <w:pPr>
        <w:pStyle w:val="Heading2"/>
      </w:pPr>
      <w:bookmarkStart w:id="292" w:name="_Toc15985378"/>
      <w:r w:rsidRPr="002579F0">
        <w:lastRenderedPageBreak/>
        <w:t>Soil Manipulation</w:t>
      </w:r>
      <w:bookmarkEnd w:id="292"/>
    </w:p>
    <w:p w14:paraId="1694A124" w14:textId="77777777" w:rsidR="00AF65FE" w:rsidRDefault="00AF65FE" w:rsidP="00A633B0">
      <w:pPr>
        <w:spacing w:after="0" w:line="276" w:lineRule="auto"/>
        <w:jc w:val="both"/>
        <w:rPr>
          <w:rFonts w:eastAsia="Times New Roman" w:cs="Arial"/>
          <w:bCs w:val="0"/>
          <w:color w:val="000000"/>
          <w:szCs w:val="40"/>
          <w:lang w:val="en-US" w:eastAsia="en-US"/>
        </w:rPr>
      </w:pPr>
      <w:r>
        <w:rPr>
          <w:rFonts w:eastAsia="Times New Roman" w:cs="Arial"/>
          <w:bCs w:val="0"/>
          <w:color w:val="000000"/>
          <w:szCs w:val="40"/>
          <w:lang w:val="en-US" w:eastAsia="en-US"/>
        </w:rPr>
        <w:t xml:space="preserve">Soil manipulation </w:t>
      </w:r>
      <w:r w:rsidR="00FC2611">
        <w:rPr>
          <w:rFonts w:eastAsia="Times New Roman" w:cs="Arial"/>
          <w:bCs w:val="0"/>
          <w:color w:val="000000"/>
          <w:szCs w:val="40"/>
          <w:lang w:val="en-US" w:eastAsia="en-US"/>
        </w:rPr>
        <w:t xml:space="preserve">is a </w:t>
      </w:r>
      <w:r>
        <w:rPr>
          <w:rFonts w:eastAsia="Times New Roman" w:cs="Arial"/>
          <w:bCs w:val="0"/>
          <w:color w:val="000000"/>
          <w:szCs w:val="40"/>
          <w:lang w:val="en-US" w:eastAsia="en-US"/>
        </w:rPr>
        <w:t xml:space="preserve">physical process </w:t>
      </w:r>
      <w:r w:rsidR="00FC2611">
        <w:rPr>
          <w:rFonts w:eastAsia="Times New Roman" w:cs="Arial"/>
          <w:bCs w:val="0"/>
          <w:color w:val="000000"/>
          <w:szCs w:val="40"/>
          <w:lang w:val="en-US" w:eastAsia="en-US"/>
        </w:rPr>
        <w:t xml:space="preserve">of aerating the soils </w:t>
      </w:r>
      <w:r w:rsidR="00FC0DFB">
        <w:rPr>
          <w:rFonts w:eastAsia="Times New Roman" w:cs="Arial"/>
          <w:bCs w:val="0"/>
          <w:color w:val="000000"/>
          <w:szCs w:val="40"/>
          <w:lang w:val="en-US" w:eastAsia="en-US"/>
        </w:rPr>
        <w:t xml:space="preserve">to enhance </w:t>
      </w:r>
      <w:r w:rsidR="00FC2611">
        <w:rPr>
          <w:rFonts w:eastAsia="Times New Roman" w:cs="Arial"/>
          <w:bCs w:val="0"/>
          <w:color w:val="000000"/>
          <w:szCs w:val="40"/>
          <w:lang w:val="en-US" w:eastAsia="en-US"/>
        </w:rPr>
        <w:t>remediation</w:t>
      </w:r>
      <w:r w:rsidR="00FC2611" w:rsidRPr="001B1A7D">
        <w:rPr>
          <w:rFonts w:eastAsia="Times New Roman" w:cs="Arial"/>
          <w:bCs w:val="0"/>
          <w:color w:val="000000"/>
          <w:szCs w:val="40"/>
          <w:lang w:val="en-US" w:eastAsia="en-US"/>
        </w:rPr>
        <w:t>.</w:t>
      </w:r>
      <w:r w:rsidR="00D64461">
        <w:rPr>
          <w:rFonts w:eastAsia="Times New Roman" w:cs="Arial"/>
          <w:bCs w:val="0"/>
          <w:color w:val="000000"/>
          <w:szCs w:val="40"/>
          <w:lang w:val="en-US" w:eastAsia="en-US"/>
        </w:rPr>
        <w:t xml:space="preserve"> </w:t>
      </w:r>
      <w:r>
        <w:rPr>
          <w:rFonts w:eastAsia="Times New Roman" w:cs="Arial"/>
          <w:bCs w:val="0"/>
          <w:color w:val="000000"/>
          <w:szCs w:val="40"/>
          <w:lang w:val="en-US" w:eastAsia="en-US"/>
        </w:rPr>
        <w:t xml:space="preserve">Soil can be manipulated </w:t>
      </w:r>
      <w:r w:rsidR="00252D44">
        <w:rPr>
          <w:rFonts w:eastAsia="Times New Roman" w:cs="Arial"/>
          <w:bCs w:val="0"/>
          <w:color w:val="000000"/>
          <w:szCs w:val="40"/>
          <w:lang w:val="en-US" w:eastAsia="en-US"/>
        </w:rPr>
        <w:t xml:space="preserve">in various ways. For example: </w:t>
      </w:r>
      <w:r w:rsidR="00885B4F">
        <w:rPr>
          <w:rFonts w:eastAsia="Times New Roman" w:cs="Arial"/>
          <w:bCs w:val="0"/>
          <w:color w:val="000000"/>
          <w:szCs w:val="40"/>
          <w:lang w:val="en-US" w:eastAsia="en-US"/>
        </w:rPr>
        <w:t xml:space="preserve">by </w:t>
      </w:r>
      <w:r>
        <w:rPr>
          <w:rFonts w:eastAsia="Times New Roman" w:cs="Arial"/>
          <w:bCs w:val="0"/>
          <w:color w:val="000000"/>
          <w:szCs w:val="40"/>
          <w:lang w:val="en-US" w:eastAsia="en-US"/>
        </w:rPr>
        <w:t xml:space="preserve">tilling, </w:t>
      </w:r>
      <w:r w:rsidR="00885B4F">
        <w:rPr>
          <w:rFonts w:eastAsia="Times New Roman" w:cs="Arial"/>
          <w:bCs w:val="0"/>
          <w:color w:val="000000"/>
          <w:szCs w:val="40"/>
          <w:lang w:val="en-US" w:eastAsia="en-US"/>
        </w:rPr>
        <w:t xml:space="preserve">by </w:t>
      </w:r>
      <w:r>
        <w:rPr>
          <w:rFonts w:eastAsia="Times New Roman" w:cs="Arial"/>
          <w:bCs w:val="0"/>
          <w:color w:val="000000"/>
          <w:szCs w:val="40"/>
          <w:lang w:val="en-US" w:eastAsia="en-US"/>
        </w:rPr>
        <w:t>turn</w:t>
      </w:r>
      <w:r w:rsidR="00885B4F">
        <w:rPr>
          <w:rFonts w:eastAsia="Times New Roman" w:cs="Arial"/>
          <w:bCs w:val="0"/>
          <w:color w:val="000000"/>
          <w:szCs w:val="40"/>
          <w:lang w:val="en-US" w:eastAsia="en-US"/>
        </w:rPr>
        <w:t>ing it</w:t>
      </w:r>
      <w:r>
        <w:rPr>
          <w:rFonts w:eastAsia="Times New Roman" w:cs="Arial"/>
          <w:bCs w:val="0"/>
          <w:color w:val="000000"/>
          <w:szCs w:val="40"/>
          <w:lang w:val="en-US" w:eastAsia="en-US"/>
        </w:rPr>
        <w:t xml:space="preserve"> over with a backhoe, or </w:t>
      </w:r>
      <w:r w:rsidR="00885B4F">
        <w:rPr>
          <w:rFonts w:eastAsia="Times New Roman" w:cs="Arial"/>
          <w:bCs w:val="0"/>
          <w:color w:val="000000"/>
          <w:szCs w:val="40"/>
          <w:lang w:val="en-US" w:eastAsia="en-US"/>
        </w:rPr>
        <w:t xml:space="preserve">by using </w:t>
      </w:r>
      <w:r>
        <w:rPr>
          <w:rFonts w:eastAsia="Times New Roman" w:cs="Arial"/>
          <w:bCs w:val="0"/>
          <w:color w:val="000000"/>
          <w:szCs w:val="40"/>
          <w:lang w:val="en-US" w:eastAsia="en-US"/>
        </w:rPr>
        <w:t>other mechanic</w:t>
      </w:r>
      <w:r w:rsidR="00885B4F">
        <w:rPr>
          <w:rFonts w:eastAsia="Times New Roman" w:cs="Arial"/>
          <w:bCs w:val="0"/>
          <w:color w:val="000000"/>
          <w:szCs w:val="40"/>
          <w:lang w:val="en-US" w:eastAsia="en-US"/>
        </w:rPr>
        <w:t>al means to move the soil.</w:t>
      </w:r>
    </w:p>
    <w:p w14:paraId="5EF69241" w14:textId="77777777" w:rsidR="00AF65FE" w:rsidRDefault="00AF65FE" w:rsidP="00A633B0">
      <w:pPr>
        <w:spacing w:after="0" w:line="276" w:lineRule="auto"/>
        <w:jc w:val="both"/>
        <w:rPr>
          <w:rFonts w:eastAsia="Times New Roman" w:cs="Arial"/>
          <w:bCs w:val="0"/>
          <w:color w:val="000000"/>
          <w:szCs w:val="40"/>
          <w:lang w:val="en-US" w:eastAsia="en-US"/>
        </w:rPr>
      </w:pPr>
    </w:p>
    <w:p w14:paraId="3455BFF3" w14:textId="77777777" w:rsidR="00E03872" w:rsidRDefault="00AF65FE" w:rsidP="00A633B0">
      <w:pPr>
        <w:spacing w:after="0" w:line="276" w:lineRule="auto"/>
        <w:jc w:val="both"/>
        <w:rPr>
          <w:rFonts w:eastAsia="Times New Roman" w:cs="Arial"/>
          <w:bCs w:val="0"/>
          <w:color w:val="000000"/>
          <w:szCs w:val="40"/>
          <w:lang w:val="en-US" w:eastAsia="en-US"/>
        </w:rPr>
      </w:pPr>
      <w:r>
        <w:rPr>
          <w:rFonts w:eastAsia="Times New Roman" w:cs="Arial"/>
          <w:bCs w:val="0"/>
          <w:color w:val="000000"/>
          <w:szCs w:val="40"/>
          <w:lang w:val="en-US" w:eastAsia="en-US"/>
        </w:rPr>
        <w:t xml:space="preserve">The frequency of soil manipulation will depend on </w:t>
      </w:r>
      <w:r w:rsidR="002B3F70">
        <w:rPr>
          <w:rFonts w:eastAsia="Times New Roman" w:cs="Arial"/>
          <w:bCs w:val="0"/>
          <w:color w:val="000000"/>
          <w:szCs w:val="40"/>
          <w:lang w:val="en-US" w:eastAsia="en-US"/>
        </w:rPr>
        <w:t>several</w:t>
      </w:r>
      <w:r>
        <w:rPr>
          <w:rFonts w:eastAsia="Times New Roman" w:cs="Arial"/>
          <w:bCs w:val="0"/>
          <w:color w:val="000000"/>
          <w:szCs w:val="40"/>
          <w:lang w:val="en-US" w:eastAsia="en-US"/>
        </w:rPr>
        <w:t xml:space="preserve"> factors including </w:t>
      </w:r>
      <w:r w:rsidR="00885B4F">
        <w:rPr>
          <w:rFonts w:eastAsia="Times New Roman" w:cs="Arial"/>
          <w:bCs w:val="0"/>
          <w:color w:val="000000"/>
          <w:szCs w:val="40"/>
          <w:lang w:val="en-US" w:eastAsia="en-US"/>
        </w:rPr>
        <w:t xml:space="preserve">the </w:t>
      </w:r>
      <w:r>
        <w:rPr>
          <w:rFonts w:eastAsia="Times New Roman" w:cs="Arial"/>
          <w:bCs w:val="0"/>
          <w:color w:val="000000"/>
          <w:szCs w:val="40"/>
          <w:lang w:val="en-US" w:eastAsia="en-US"/>
        </w:rPr>
        <w:t xml:space="preserve">petroleum hydrocarbon concentrations in </w:t>
      </w:r>
      <w:r w:rsidR="00885B4F">
        <w:rPr>
          <w:rFonts w:eastAsia="Times New Roman" w:cs="Arial"/>
          <w:bCs w:val="0"/>
          <w:color w:val="000000"/>
          <w:szCs w:val="40"/>
          <w:lang w:val="en-US" w:eastAsia="en-US"/>
        </w:rPr>
        <w:t xml:space="preserve">the </w:t>
      </w:r>
      <w:r>
        <w:rPr>
          <w:rFonts w:eastAsia="Times New Roman" w:cs="Arial"/>
          <w:bCs w:val="0"/>
          <w:color w:val="000000"/>
          <w:szCs w:val="40"/>
          <w:lang w:val="en-US" w:eastAsia="en-US"/>
        </w:rPr>
        <w:t xml:space="preserve">soil, </w:t>
      </w:r>
      <w:r w:rsidR="00885B4F">
        <w:rPr>
          <w:rFonts w:eastAsia="Times New Roman" w:cs="Arial"/>
          <w:bCs w:val="0"/>
          <w:color w:val="000000"/>
          <w:szCs w:val="40"/>
          <w:lang w:val="en-US" w:eastAsia="en-US"/>
        </w:rPr>
        <w:t xml:space="preserve">the </w:t>
      </w:r>
      <w:r>
        <w:rPr>
          <w:rFonts w:eastAsia="Times New Roman" w:cs="Arial"/>
          <w:bCs w:val="0"/>
          <w:color w:val="000000"/>
          <w:szCs w:val="40"/>
          <w:lang w:val="en-US" w:eastAsia="en-US"/>
        </w:rPr>
        <w:t xml:space="preserve">remediation schedule, and </w:t>
      </w:r>
      <w:r w:rsidR="00885B4F">
        <w:rPr>
          <w:rFonts w:eastAsia="Times New Roman" w:cs="Arial"/>
          <w:bCs w:val="0"/>
          <w:color w:val="000000"/>
          <w:szCs w:val="40"/>
          <w:lang w:val="en-US" w:eastAsia="en-US"/>
        </w:rPr>
        <w:t xml:space="preserve">the </w:t>
      </w:r>
      <w:r>
        <w:rPr>
          <w:rFonts w:eastAsia="Times New Roman" w:cs="Arial"/>
          <w:bCs w:val="0"/>
          <w:color w:val="000000"/>
          <w:szCs w:val="40"/>
          <w:lang w:val="en-US" w:eastAsia="en-US"/>
        </w:rPr>
        <w:t>target PHC concentrations.</w:t>
      </w:r>
      <w:r w:rsidR="00D64461">
        <w:rPr>
          <w:rFonts w:eastAsia="Times New Roman" w:cs="Arial"/>
          <w:bCs w:val="0"/>
          <w:color w:val="000000"/>
          <w:szCs w:val="40"/>
          <w:lang w:val="en-US" w:eastAsia="en-US"/>
        </w:rPr>
        <w:t xml:space="preserve"> </w:t>
      </w:r>
      <w:r>
        <w:rPr>
          <w:rFonts w:eastAsia="Times New Roman" w:cs="Arial"/>
          <w:bCs w:val="0"/>
          <w:color w:val="000000"/>
          <w:szCs w:val="40"/>
          <w:lang w:val="en-US" w:eastAsia="en-US"/>
        </w:rPr>
        <w:t>Generally, the more frequent the manip</w:t>
      </w:r>
      <w:r w:rsidR="006622F3">
        <w:rPr>
          <w:rFonts w:eastAsia="Times New Roman" w:cs="Arial"/>
          <w:bCs w:val="0"/>
          <w:color w:val="000000"/>
          <w:szCs w:val="40"/>
          <w:lang w:val="en-US" w:eastAsia="en-US"/>
        </w:rPr>
        <w:t xml:space="preserve">ulation, </w:t>
      </w:r>
      <w:r>
        <w:rPr>
          <w:rFonts w:eastAsia="Times New Roman" w:cs="Arial"/>
          <w:bCs w:val="0"/>
          <w:color w:val="000000"/>
          <w:szCs w:val="40"/>
          <w:lang w:val="en-US" w:eastAsia="en-US"/>
        </w:rPr>
        <w:t xml:space="preserve">the faster PHC concentrations will </w:t>
      </w:r>
      <w:r w:rsidR="00885B4F">
        <w:rPr>
          <w:rFonts w:eastAsia="Times New Roman" w:cs="Arial"/>
          <w:bCs w:val="0"/>
          <w:color w:val="000000"/>
          <w:szCs w:val="40"/>
          <w:lang w:val="en-US" w:eastAsia="en-US"/>
        </w:rPr>
        <w:t>decrease</w:t>
      </w:r>
      <w:r>
        <w:rPr>
          <w:rFonts w:eastAsia="Times New Roman" w:cs="Arial"/>
          <w:bCs w:val="0"/>
          <w:color w:val="000000"/>
          <w:szCs w:val="40"/>
          <w:lang w:val="en-US" w:eastAsia="en-US"/>
        </w:rPr>
        <w:t>.</w:t>
      </w:r>
      <w:r w:rsidR="00D64461">
        <w:rPr>
          <w:rFonts w:eastAsia="Times New Roman" w:cs="Arial"/>
          <w:bCs w:val="0"/>
          <w:color w:val="000000"/>
          <w:szCs w:val="40"/>
          <w:lang w:val="en-US" w:eastAsia="en-US"/>
        </w:rPr>
        <w:t xml:space="preserve"> </w:t>
      </w:r>
      <w:commentRangeStart w:id="293"/>
      <w:del w:id="294" w:author="Heather Scott" w:date="2019-03-13T14:51:00Z">
        <w:r w:rsidDel="00630C71">
          <w:rPr>
            <w:rFonts w:eastAsia="Times New Roman" w:cs="Arial"/>
            <w:bCs w:val="0"/>
            <w:color w:val="000000"/>
            <w:szCs w:val="40"/>
            <w:lang w:val="en-US" w:eastAsia="en-US"/>
          </w:rPr>
          <w:delText>For</w:delText>
        </w:r>
      </w:del>
      <w:commentRangeEnd w:id="293"/>
      <w:r w:rsidR="00630C71">
        <w:rPr>
          <w:rStyle w:val="CommentReference"/>
        </w:rPr>
        <w:commentReference w:id="293"/>
      </w:r>
      <w:del w:id="295" w:author="Heather Scott" w:date="2019-03-13T14:51:00Z">
        <w:r w:rsidDel="00630C71">
          <w:rPr>
            <w:rFonts w:eastAsia="Times New Roman" w:cs="Arial"/>
            <w:bCs w:val="0"/>
            <w:color w:val="000000"/>
            <w:szCs w:val="40"/>
            <w:lang w:val="en-US" w:eastAsia="en-US"/>
          </w:rPr>
          <w:delText xml:space="preserve"> the purpose of this </w:delText>
        </w:r>
        <w:r w:rsidR="00885B4F" w:rsidDel="00630C71">
          <w:rPr>
            <w:rFonts w:eastAsia="Times New Roman" w:cs="Arial"/>
            <w:bCs w:val="0"/>
            <w:color w:val="000000"/>
            <w:szCs w:val="40"/>
            <w:lang w:val="en-US" w:eastAsia="en-US"/>
          </w:rPr>
          <w:delText>Guideline</w:delText>
        </w:r>
        <w:r w:rsidDel="00630C71">
          <w:rPr>
            <w:rFonts w:eastAsia="Times New Roman" w:cs="Arial"/>
            <w:bCs w:val="0"/>
            <w:color w:val="000000"/>
            <w:szCs w:val="40"/>
            <w:lang w:val="en-US" w:eastAsia="en-US"/>
          </w:rPr>
          <w:delText xml:space="preserve">, soil </w:delText>
        </w:r>
        <w:r w:rsidR="000346B5" w:rsidDel="00630C71">
          <w:rPr>
            <w:rFonts w:eastAsia="Times New Roman" w:cs="Arial"/>
            <w:bCs w:val="0"/>
            <w:color w:val="000000"/>
            <w:szCs w:val="40"/>
            <w:lang w:val="en-US" w:eastAsia="en-US"/>
          </w:rPr>
          <w:delText xml:space="preserve">windrows </w:delText>
        </w:r>
        <w:r w:rsidDel="00630C71">
          <w:rPr>
            <w:rFonts w:eastAsia="Times New Roman" w:cs="Arial"/>
            <w:bCs w:val="0"/>
            <w:color w:val="000000"/>
            <w:szCs w:val="40"/>
            <w:lang w:val="en-US" w:eastAsia="en-US"/>
          </w:rPr>
          <w:delText xml:space="preserve">should </w:delText>
        </w:r>
        <w:r w:rsidR="00A26F82" w:rsidDel="00630C71">
          <w:rPr>
            <w:rFonts w:eastAsia="Times New Roman" w:cs="Arial"/>
            <w:bCs w:val="0"/>
            <w:color w:val="000000"/>
            <w:szCs w:val="40"/>
            <w:lang w:val="en-US" w:eastAsia="en-US"/>
          </w:rPr>
          <w:delText xml:space="preserve">be </w:delText>
        </w:r>
        <w:r w:rsidDel="00630C71">
          <w:rPr>
            <w:rFonts w:eastAsia="Times New Roman" w:cs="Arial"/>
            <w:bCs w:val="0"/>
            <w:color w:val="000000"/>
            <w:szCs w:val="40"/>
            <w:lang w:val="en-US" w:eastAsia="en-US"/>
          </w:rPr>
          <w:delText xml:space="preserve">manipulated </w:delText>
        </w:r>
        <w:r w:rsidR="00A26F82" w:rsidDel="00630C71">
          <w:rPr>
            <w:rFonts w:eastAsia="Times New Roman" w:cs="Arial"/>
            <w:bCs w:val="0"/>
            <w:color w:val="000000"/>
            <w:szCs w:val="40"/>
            <w:lang w:val="en-US" w:eastAsia="en-US"/>
          </w:rPr>
          <w:delText xml:space="preserve">at </w:delText>
        </w:r>
        <w:r w:rsidR="00A633B0" w:rsidDel="00630C71">
          <w:rPr>
            <w:rFonts w:eastAsia="Times New Roman" w:cs="Arial"/>
            <w:bCs w:val="0"/>
            <w:color w:val="000000"/>
            <w:szCs w:val="40"/>
            <w:lang w:val="en-US" w:eastAsia="en-US"/>
          </w:rPr>
          <w:delText>a minimum</w:delText>
        </w:r>
        <w:r w:rsidR="00FC0DFB" w:rsidDel="00630C71">
          <w:rPr>
            <w:rFonts w:eastAsia="Times New Roman" w:cs="Arial"/>
            <w:bCs w:val="0"/>
            <w:color w:val="000000"/>
            <w:szCs w:val="40"/>
            <w:lang w:val="en-US" w:eastAsia="en-US"/>
          </w:rPr>
          <w:delText xml:space="preserve"> of </w:delText>
        </w:r>
        <w:r w:rsidR="00A26F82" w:rsidDel="00630C71">
          <w:rPr>
            <w:rFonts w:eastAsia="Times New Roman" w:cs="Arial"/>
            <w:bCs w:val="0"/>
            <w:color w:val="000000"/>
            <w:szCs w:val="40"/>
            <w:lang w:val="en-US" w:eastAsia="en-US"/>
          </w:rPr>
          <w:delText>once every four (4)</w:delText>
        </w:r>
        <w:r w:rsidR="00E03872" w:rsidRPr="001B1A7D" w:rsidDel="00630C71">
          <w:rPr>
            <w:rFonts w:eastAsia="Times New Roman" w:cs="Arial"/>
            <w:bCs w:val="0"/>
            <w:color w:val="000000"/>
            <w:szCs w:val="40"/>
            <w:lang w:val="en-US" w:eastAsia="en-US"/>
          </w:rPr>
          <w:delText xml:space="preserve"> weeks</w:delText>
        </w:r>
        <w:r w:rsidR="00FC2611" w:rsidDel="00630C71">
          <w:rPr>
            <w:rFonts w:eastAsia="Times New Roman" w:cs="Arial"/>
            <w:bCs w:val="0"/>
            <w:color w:val="000000"/>
            <w:szCs w:val="40"/>
            <w:lang w:val="en-US" w:eastAsia="en-US"/>
          </w:rPr>
          <w:delText xml:space="preserve"> during the operational season of the </w:delText>
        </w:r>
        <w:r w:rsidR="00374A13" w:rsidDel="00630C71">
          <w:rPr>
            <w:rFonts w:eastAsia="Times New Roman" w:cs="Arial"/>
            <w:bCs w:val="0"/>
            <w:color w:val="000000"/>
            <w:szCs w:val="40"/>
            <w:lang w:val="en-US" w:eastAsia="en-US"/>
          </w:rPr>
          <w:delText>HCSTF</w:delText>
        </w:r>
        <w:r w:rsidDel="00630C71">
          <w:rPr>
            <w:rFonts w:eastAsia="Times New Roman" w:cs="Arial"/>
            <w:bCs w:val="0"/>
            <w:color w:val="000000"/>
            <w:szCs w:val="40"/>
            <w:lang w:val="en-US" w:eastAsia="en-US"/>
          </w:rPr>
          <w:delText xml:space="preserve"> (i.e., from May to September)</w:delText>
        </w:r>
        <w:r w:rsidR="00E03872" w:rsidRPr="001B1A7D" w:rsidDel="00630C71">
          <w:rPr>
            <w:rFonts w:eastAsia="Times New Roman" w:cs="Arial"/>
            <w:bCs w:val="0"/>
            <w:color w:val="000000"/>
            <w:szCs w:val="40"/>
            <w:lang w:val="en-US" w:eastAsia="en-US"/>
          </w:rPr>
          <w:delText xml:space="preserve">, </w:delText>
        </w:r>
        <w:r w:rsidR="00FC2611" w:rsidDel="00630C71">
          <w:rPr>
            <w:rFonts w:eastAsia="Times New Roman" w:cs="Arial"/>
            <w:bCs w:val="0"/>
            <w:color w:val="000000"/>
            <w:szCs w:val="40"/>
            <w:lang w:val="en-US" w:eastAsia="en-US"/>
          </w:rPr>
          <w:delText>provided</w:delText>
        </w:r>
        <w:r w:rsidR="00E03872" w:rsidRPr="001B1A7D" w:rsidDel="00630C71">
          <w:rPr>
            <w:rFonts w:eastAsia="Times New Roman" w:cs="Arial"/>
            <w:bCs w:val="0"/>
            <w:color w:val="000000"/>
            <w:szCs w:val="40"/>
            <w:lang w:val="en-US" w:eastAsia="en-US"/>
          </w:rPr>
          <w:delText xml:space="preserve"> the soil is</w:delText>
        </w:r>
        <w:r w:rsidR="00FC2611" w:rsidDel="00630C71">
          <w:rPr>
            <w:rFonts w:eastAsia="Times New Roman" w:cs="Arial"/>
            <w:bCs w:val="0"/>
            <w:color w:val="000000"/>
            <w:szCs w:val="40"/>
            <w:lang w:val="en-US" w:eastAsia="en-US"/>
          </w:rPr>
          <w:delText xml:space="preserve"> uniformly moist but not</w:delText>
        </w:r>
        <w:r w:rsidR="003677D7" w:rsidDel="00630C71">
          <w:rPr>
            <w:rFonts w:eastAsia="Times New Roman" w:cs="Arial"/>
            <w:bCs w:val="0"/>
            <w:color w:val="000000"/>
            <w:szCs w:val="40"/>
            <w:lang w:val="en-US" w:eastAsia="en-US"/>
          </w:rPr>
          <w:delText>:</w:delText>
        </w:r>
        <w:r w:rsidR="00E03872" w:rsidRPr="001B1A7D" w:rsidDel="00630C71">
          <w:rPr>
            <w:rFonts w:eastAsia="Times New Roman" w:cs="Arial"/>
            <w:bCs w:val="0"/>
            <w:color w:val="000000"/>
            <w:szCs w:val="40"/>
            <w:lang w:val="en-US" w:eastAsia="en-US"/>
          </w:rPr>
          <w:delText xml:space="preserve"> saturate</w:delText>
        </w:r>
        <w:r w:rsidR="00A26F82" w:rsidDel="00630C71">
          <w:rPr>
            <w:rFonts w:eastAsia="Times New Roman" w:cs="Arial"/>
            <w:bCs w:val="0"/>
            <w:color w:val="000000"/>
            <w:szCs w:val="40"/>
            <w:lang w:val="en-US" w:eastAsia="en-US"/>
          </w:rPr>
          <w:delText>d with water</w:delText>
        </w:r>
        <w:r w:rsidR="003677D7" w:rsidDel="00630C71">
          <w:rPr>
            <w:rFonts w:eastAsia="Times New Roman" w:cs="Arial"/>
            <w:bCs w:val="0"/>
            <w:color w:val="000000"/>
            <w:szCs w:val="40"/>
            <w:lang w:val="en-US" w:eastAsia="en-US"/>
          </w:rPr>
          <w:delText>;</w:delText>
        </w:r>
        <w:r w:rsidR="00C67C10" w:rsidDel="00630C71">
          <w:rPr>
            <w:rFonts w:eastAsia="Times New Roman" w:cs="Arial"/>
            <w:bCs w:val="0"/>
            <w:color w:val="000000"/>
            <w:szCs w:val="40"/>
            <w:lang w:val="en-US" w:eastAsia="en-US"/>
          </w:rPr>
          <w:delText xml:space="preserve"> </w:delText>
        </w:r>
        <w:r w:rsidR="00A26F82" w:rsidDel="00630C71">
          <w:rPr>
            <w:rFonts w:eastAsia="Times New Roman" w:cs="Arial"/>
            <w:bCs w:val="0"/>
            <w:color w:val="000000"/>
            <w:szCs w:val="40"/>
            <w:lang w:val="en-US" w:eastAsia="en-US"/>
          </w:rPr>
          <w:delText>covered by ice</w:delText>
        </w:r>
        <w:r w:rsidR="00FA38D8" w:rsidDel="00630C71">
          <w:rPr>
            <w:rFonts w:eastAsia="Times New Roman" w:cs="Arial"/>
            <w:bCs w:val="0"/>
            <w:color w:val="000000"/>
            <w:szCs w:val="40"/>
            <w:lang w:val="en-US" w:eastAsia="en-US"/>
          </w:rPr>
          <w:delText xml:space="preserve"> and</w:delText>
        </w:r>
        <w:r w:rsidR="003677D7" w:rsidDel="00630C71">
          <w:rPr>
            <w:rFonts w:eastAsia="Times New Roman" w:cs="Arial"/>
            <w:bCs w:val="0"/>
            <w:color w:val="000000"/>
            <w:szCs w:val="40"/>
            <w:lang w:val="en-US" w:eastAsia="en-US"/>
          </w:rPr>
          <w:delText>/or</w:delText>
        </w:r>
        <w:r w:rsidR="00A26F82" w:rsidDel="00630C71">
          <w:rPr>
            <w:rFonts w:eastAsia="Times New Roman" w:cs="Arial"/>
            <w:bCs w:val="0"/>
            <w:color w:val="000000"/>
            <w:szCs w:val="40"/>
            <w:lang w:val="en-US" w:eastAsia="en-US"/>
          </w:rPr>
          <w:delText xml:space="preserve"> </w:delText>
        </w:r>
        <w:r w:rsidR="00E03872" w:rsidRPr="001B1A7D" w:rsidDel="00630C71">
          <w:rPr>
            <w:rFonts w:eastAsia="Times New Roman" w:cs="Arial"/>
            <w:bCs w:val="0"/>
            <w:color w:val="000000"/>
            <w:szCs w:val="40"/>
            <w:lang w:val="en-US" w:eastAsia="en-US"/>
          </w:rPr>
          <w:delText>snow</w:delText>
        </w:r>
        <w:r w:rsidR="003677D7" w:rsidDel="00630C71">
          <w:rPr>
            <w:rFonts w:eastAsia="Times New Roman" w:cs="Arial"/>
            <w:bCs w:val="0"/>
            <w:color w:val="000000"/>
            <w:szCs w:val="40"/>
            <w:lang w:val="en-US" w:eastAsia="en-US"/>
          </w:rPr>
          <w:delText>;</w:delText>
        </w:r>
        <w:r w:rsidR="002579F0" w:rsidDel="00630C71">
          <w:rPr>
            <w:rFonts w:eastAsia="Times New Roman" w:cs="Arial"/>
            <w:bCs w:val="0"/>
            <w:color w:val="000000"/>
            <w:szCs w:val="40"/>
            <w:lang w:val="en-US" w:eastAsia="en-US"/>
          </w:rPr>
          <w:delText xml:space="preserve"> </w:delText>
        </w:r>
        <w:r w:rsidR="003677D7" w:rsidDel="00630C71">
          <w:rPr>
            <w:rFonts w:eastAsia="Times New Roman" w:cs="Arial"/>
            <w:bCs w:val="0"/>
            <w:color w:val="000000"/>
            <w:szCs w:val="40"/>
            <w:lang w:val="en-US" w:eastAsia="en-US"/>
          </w:rPr>
          <w:delText>or,</w:delText>
        </w:r>
        <w:r w:rsidR="002579F0" w:rsidDel="00630C71">
          <w:rPr>
            <w:rFonts w:eastAsia="Times New Roman" w:cs="Arial"/>
            <w:bCs w:val="0"/>
            <w:color w:val="000000"/>
            <w:szCs w:val="40"/>
            <w:lang w:val="en-US" w:eastAsia="en-US"/>
          </w:rPr>
          <w:delText xml:space="preserve"> </w:delText>
        </w:r>
        <w:r w:rsidR="00E03872" w:rsidRPr="001B1A7D" w:rsidDel="00630C71">
          <w:rPr>
            <w:rFonts w:eastAsia="Times New Roman" w:cs="Arial"/>
            <w:bCs w:val="0"/>
            <w:color w:val="000000"/>
            <w:szCs w:val="40"/>
            <w:lang w:val="en-US" w:eastAsia="en-US"/>
          </w:rPr>
          <w:delText>frozen</w:delText>
        </w:r>
        <w:r w:rsidR="00E03872" w:rsidDel="00630C71">
          <w:rPr>
            <w:rFonts w:eastAsia="Times New Roman" w:cs="Arial"/>
            <w:bCs w:val="0"/>
            <w:color w:val="000000"/>
            <w:szCs w:val="40"/>
            <w:lang w:val="en-US" w:eastAsia="en-US"/>
          </w:rPr>
          <w:delText>.</w:delText>
        </w:r>
        <w:r w:rsidR="00FC2611" w:rsidRPr="00FC2611" w:rsidDel="00630C71">
          <w:rPr>
            <w:rFonts w:eastAsia="Times New Roman" w:cs="Arial"/>
            <w:bCs w:val="0"/>
            <w:color w:val="000000"/>
            <w:szCs w:val="40"/>
            <w:lang w:val="en-US" w:eastAsia="en-US"/>
          </w:rPr>
          <w:delText xml:space="preserve"> </w:delText>
        </w:r>
      </w:del>
      <w:r>
        <w:rPr>
          <w:rFonts w:eastAsia="Times New Roman" w:cs="Arial"/>
          <w:bCs w:val="0"/>
          <w:color w:val="000000"/>
          <w:szCs w:val="40"/>
          <w:lang w:val="en-US" w:eastAsia="en-US"/>
        </w:rPr>
        <w:t>Manipulation of the soil</w:t>
      </w:r>
      <w:r w:rsidR="00FC2611" w:rsidRPr="001B1A7D">
        <w:rPr>
          <w:rFonts w:eastAsia="Times New Roman" w:cs="Arial"/>
          <w:bCs w:val="0"/>
          <w:color w:val="000000"/>
          <w:szCs w:val="40"/>
          <w:lang w:val="en-US" w:eastAsia="en-US"/>
        </w:rPr>
        <w:t xml:space="preserve"> </w:t>
      </w:r>
      <w:r>
        <w:rPr>
          <w:rFonts w:eastAsia="Times New Roman" w:cs="Arial"/>
          <w:bCs w:val="0"/>
          <w:color w:val="000000"/>
          <w:szCs w:val="40"/>
          <w:lang w:val="en-US" w:eastAsia="en-US"/>
        </w:rPr>
        <w:t xml:space="preserve">when it </w:t>
      </w:r>
      <w:r w:rsidR="00FC2611" w:rsidRPr="001B1A7D">
        <w:rPr>
          <w:rFonts w:eastAsia="Times New Roman" w:cs="Arial"/>
          <w:bCs w:val="0"/>
          <w:color w:val="000000"/>
          <w:szCs w:val="40"/>
          <w:lang w:val="en-US" w:eastAsia="en-US"/>
        </w:rPr>
        <w:t xml:space="preserve">is excessively dry </w:t>
      </w:r>
      <w:r w:rsidR="003677D7">
        <w:rPr>
          <w:rFonts w:eastAsia="Times New Roman" w:cs="Arial"/>
          <w:bCs w:val="0"/>
          <w:color w:val="000000"/>
          <w:szCs w:val="40"/>
          <w:lang w:val="en-US" w:eastAsia="en-US"/>
        </w:rPr>
        <w:t xml:space="preserve">may </w:t>
      </w:r>
      <w:r w:rsidR="00FC2611" w:rsidRPr="001B1A7D">
        <w:rPr>
          <w:rFonts w:eastAsia="Times New Roman" w:cs="Arial"/>
          <w:bCs w:val="0"/>
          <w:color w:val="000000"/>
          <w:szCs w:val="40"/>
          <w:lang w:val="en-US" w:eastAsia="en-US"/>
        </w:rPr>
        <w:t>erode the soil and cause wind-blown dust problems</w:t>
      </w:r>
      <w:r w:rsidR="00FC2611">
        <w:rPr>
          <w:rFonts w:eastAsia="Times New Roman" w:cs="Arial"/>
          <w:bCs w:val="0"/>
          <w:color w:val="000000"/>
          <w:szCs w:val="40"/>
          <w:lang w:val="en-US" w:eastAsia="en-US"/>
        </w:rPr>
        <w:t xml:space="preserve"> (FCSAP, 2013)</w:t>
      </w:r>
      <w:r w:rsidR="00FC2611" w:rsidRPr="001B1A7D">
        <w:rPr>
          <w:rFonts w:eastAsia="Times New Roman" w:cs="Arial"/>
          <w:bCs w:val="0"/>
          <w:color w:val="000000"/>
          <w:szCs w:val="40"/>
          <w:lang w:val="en-US" w:eastAsia="en-US"/>
        </w:rPr>
        <w:t xml:space="preserve">. </w:t>
      </w:r>
      <w:r>
        <w:rPr>
          <w:rFonts w:eastAsia="Times New Roman" w:cs="Arial"/>
          <w:bCs w:val="0"/>
          <w:color w:val="000000"/>
          <w:szCs w:val="40"/>
          <w:lang w:val="en-US" w:eastAsia="en-US"/>
        </w:rPr>
        <w:t>If the soil is dry (i.e., moisture content less than 5 percent), wetting the soil should be considered prior to and during manipulation to prevent erosion and dust.</w:t>
      </w:r>
      <w:r w:rsidR="00D64461">
        <w:rPr>
          <w:rFonts w:eastAsia="Times New Roman" w:cs="Arial"/>
          <w:bCs w:val="0"/>
          <w:color w:val="000000"/>
          <w:szCs w:val="40"/>
          <w:lang w:val="en-US" w:eastAsia="en-US"/>
        </w:rPr>
        <w:t xml:space="preserve"> </w:t>
      </w:r>
      <w:r>
        <w:rPr>
          <w:rFonts w:eastAsia="Times New Roman" w:cs="Arial"/>
          <w:bCs w:val="0"/>
          <w:color w:val="000000"/>
          <w:szCs w:val="40"/>
          <w:lang w:val="en-US" w:eastAsia="en-US"/>
        </w:rPr>
        <w:t>Soil manipulation</w:t>
      </w:r>
      <w:r w:rsidR="00FC2611">
        <w:rPr>
          <w:rFonts w:eastAsia="Times New Roman" w:cs="Arial"/>
          <w:bCs w:val="0"/>
          <w:color w:val="000000"/>
          <w:szCs w:val="40"/>
          <w:lang w:val="en-US" w:eastAsia="en-US"/>
        </w:rPr>
        <w:t xml:space="preserve"> </w:t>
      </w:r>
      <w:r w:rsidR="00E976A3">
        <w:rPr>
          <w:rFonts w:eastAsia="Times New Roman" w:cs="Arial"/>
          <w:bCs w:val="0"/>
          <w:color w:val="000000"/>
          <w:szCs w:val="40"/>
          <w:lang w:val="en-US" w:eastAsia="en-US"/>
        </w:rPr>
        <w:t>should</w:t>
      </w:r>
      <w:r w:rsidR="00FC2611" w:rsidRPr="001B1A7D">
        <w:rPr>
          <w:rFonts w:eastAsia="Times New Roman" w:cs="Arial"/>
          <w:bCs w:val="0"/>
          <w:color w:val="000000"/>
          <w:szCs w:val="40"/>
          <w:lang w:val="en-US" w:eastAsia="en-US"/>
        </w:rPr>
        <w:t xml:space="preserve"> be carried out by an experienced operator, </w:t>
      </w:r>
      <w:r w:rsidR="00FC2611">
        <w:rPr>
          <w:rFonts w:eastAsia="Times New Roman" w:cs="Arial"/>
          <w:bCs w:val="0"/>
          <w:color w:val="000000"/>
          <w:szCs w:val="40"/>
          <w:lang w:val="en-US" w:eastAsia="en-US"/>
        </w:rPr>
        <w:t>as it is</w:t>
      </w:r>
      <w:r w:rsidR="00FC2611" w:rsidRPr="001B1A7D">
        <w:rPr>
          <w:rFonts w:eastAsia="Times New Roman" w:cs="Arial"/>
          <w:bCs w:val="0"/>
          <w:color w:val="000000"/>
          <w:szCs w:val="40"/>
          <w:lang w:val="en-US" w:eastAsia="en-US"/>
        </w:rPr>
        <w:t xml:space="preserve"> possible to damage the liner under the soils</w:t>
      </w:r>
      <w:r w:rsidR="00A633B0">
        <w:rPr>
          <w:rFonts w:eastAsia="Times New Roman" w:cs="Arial"/>
          <w:bCs w:val="0"/>
          <w:color w:val="000000"/>
          <w:szCs w:val="40"/>
          <w:lang w:val="en-US" w:eastAsia="en-US"/>
        </w:rPr>
        <w:t xml:space="preserve"> with</w:t>
      </w:r>
      <w:r w:rsidR="00FC2611">
        <w:rPr>
          <w:rFonts w:eastAsia="Times New Roman" w:cs="Arial"/>
          <w:bCs w:val="0"/>
          <w:color w:val="000000"/>
          <w:szCs w:val="40"/>
          <w:lang w:val="en-US" w:eastAsia="en-US"/>
        </w:rPr>
        <w:t xml:space="preserve"> heavy equipment.</w:t>
      </w:r>
    </w:p>
    <w:p w14:paraId="58B19C2D" w14:textId="77777777" w:rsidR="007971F0" w:rsidRDefault="007971F0" w:rsidP="007971F0">
      <w:pPr>
        <w:pStyle w:val="Body"/>
        <w:rPr>
          <w:lang w:val="en-US" w:eastAsia="en-US"/>
        </w:rPr>
      </w:pPr>
    </w:p>
    <w:p w14:paraId="30C14E74" w14:textId="77777777" w:rsidR="007971F0" w:rsidRPr="007971F0" w:rsidRDefault="007971F0" w:rsidP="007971F0">
      <w:pPr>
        <w:pStyle w:val="Body"/>
        <w:rPr>
          <w:lang w:val="en-US" w:eastAsia="en-US"/>
        </w:rPr>
      </w:pPr>
      <w:r>
        <w:rPr>
          <w:lang w:val="en-US" w:eastAsia="en-US"/>
        </w:rPr>
        <w:t>Owners and operators should note that blending or diluting soils is not an acceptable method of treating hydrocarbon contaminated soils</w:t>
      </w:r>
      <w:r w:rsidR="00855B11">
        <w:rPr>
          <w:lang w:val="en-US" w:eastAsia="en-US"/>
        </w:rPr>
        <w:t xml:space="preserve">, </w:t>
      </w:r>
      <w:r w:rsidR="00855B11" w:rsidRPr="00855B11">
        <w:rPr>
          <w:highlight w:val="yellow"/>
          <w:lang w:val="en-US" w:eastAsia="en-US"/>
        </w:rPr>
        <w:t xml:space="preserve">as described in Section </w:t>
      </w:r>
      <w:commentRangeStart w:id="296"/>
      <w:r w:rsidR="00855B11" w:rsidRPr="00313B92">
        <w:rPr>
          <w:highlight w:val="yellow"/>
          <w:lang w:val="en-US" w:eastAsia="en-US"/>
        </w:rPr>
        <w:fldChar w:fldCharType="begin"/>
      </w:r>
      <w:r w:rsidR="00855B11" w:rsidRPr="00855B11">
        <w:rPr>
          <w:highlight w:val="yellow"/>
          <w:lang w:val="en-US" w:eastAsia="en-US"/>
        </w:rPr>
        <w:instrText xml:space="preserve"> REF _Ref2240466 \r \h </w:instrText>
      </w:r>
      <w:r w:rsidR="00855B11">
        <w:rPr>
          <w:highlight w:val="yellow"/>
          <w:lang w:val="en-US" w:eastAsia="en-US"/>
        </w:rPr>
        <w:instrText xml:space="preserve"> \* MERGEFORMAT </w:instrText>
      </w:r>
      <w:r w:rsidR="00855B11" w:rsidRPr="00313B92">
        <w:rPr>
          <w:highlight w:val="yellow"/>
          <w:lang w:val="en-US" w:eastAsia="en-US"/>
        </w:rPr>
      </w:r>
      <w:r w:rsidR="00855B11" w:rsidRPr="00313B92">
        <w:rPr>
          <w:highlight w:val="yellow"/>
          <w:lang w:val="en-US" w:eastAsia="en-US"/>
        </w:rPr>
        <w:fldChar w:fldCharType="separate"/>
      </w:r>
      <w:r w:rsidR="00855B11" w:rsidRPr="00855B11">
        <w:rPr>
          <w:highlight w:val="yellow"/>
          <w:lang w:val="en-US" w:eastAsia="en-US"/>
        </w:rPr>
        <w:t>6.1</w:t>
      </w:r>
      <w:r w:rsidR="00855B11" w:rsidRPr="00313B92">
        <w:rPr>
          <w:highlight w:val="yellow"/>
          <w:lang w:val="en-US"/>
        </w:rPr>
        <w:fldChar w:fldCharType="end"/>
      </w:r>
      <w:commentRangeEnd w:id="296"/>
      <w:r w:rsidR="00CD0AF0">
        <w:rPr>
          <w:rStyle w:val="CommentReference"/>
          <w:bCs/>
          <w14:ligatures w14:val="none"/>
        </w:rPr>
        <w:commentReference w:id="296"/>
      </w:r>
      <w:r w:rsidRPr="00855B11">
        <w:rPr>
          <w:highlight w:val="yellow"/>
          <w:lang w:val="en-US" w:eastAsia="en-US"/>
        </w:rPr>
        <w:t>.</w:t>
      </w:r>
    </w:p>
    <w:p w14:paraId="02EB8565" w14:textId="77777777" w:rsidR="008C4EEF" w:rsidRDefault="0002478A" w:rsidP="0002478A">
      <w:pPr>
        <w:pStyle w:val="Heading2"/>
      </w:pPr>
      <w:bookmarkStart w:id="297" w:name="_Toc15985379"/>
      <w:r>
        <w:t>Soil Treatment Monitoring</w:t>
      </w:r>
      <w:bookmarkEnd w:id="297"/>
    </w:p>
    <w:p w14:paraId="20693196" w14:textId="77777777" w:rsidR="00845CD8" w:rsidRDefault="00AF5FE2" w:rsidP="00671B78">
      <w:pPr>
        <w:pStyle w:val="Body"/>
        <w:rPr>
          <w:b/>
          <w:i/>
        </w:rPr>
      </w:pPr>
      <w:r>
        <w:t xml:space="preserve">During remediation, </w:t>
      </w:r>
      <w:r w:rsidR="00AF65FE">
        <w:t>PHC concentrations</w:t>
      </w:r>
      <w:r w:rsidR="00CC4520">
        <w:t xml:space="preserve"> </w:t>
      </w:r>
      <w:r w:rsidR="00AF65FE">
        <w:t xml:space="preserve">in the soil </w:t>
      </w:r>
      <w:r w:rsidR="00DF0BD3">
        <w:t>should</w:t>
      </w:r>
      <w:r w:rsidR="00FA1D52">
        <w:t xml:space="preserve"> </w:t>
      </w:r>
      <w:r w:rsidR="00CC4520">
        <w:t xml:space="preserve">be </w:t>
      </w:r>
      <w:r w:rsidR="00AF65FE">
        <w:t xml:space="preserve">analyzed </w:t>
      </w:r>
      <w:r w:rsidR="00FC0DFB">
        <w:t xml:space="preserve">to </w:t>
      </w:r>
      <w:r w:rsidR="00AF65FE">
        <w:t xml:space="preserve">evaluate </w:t>
      </w:r>
      <w:r w:rsidR="00CC4520">
        <w:t>the extent to which the soil has been remediated</w:t>
      </w:r>
      <w:r w:rsidR="003F65D9">
        <w:t xml:space="preserve"> and </w:t>
      </w:r>
      <w:r w:rsidR="00584E00">
        <w:t xml:space="preserve">to </w:t>
      </w:r>
      <w:r w:rsidR="003F65D9">
        <w:t>assist the operator in evaluating and optimizing the soil manipulation approach (e.g., increasing the frequency of soil manipulation)</w:t>
      </w:r>
      <w:r w:rsidR="00BC69C9">
        <w:t xml:space="preserve">. </w:t>
      </w:r>
      <w:r w:rsidR="00480A67">
        <w:t>The frequency at which the soil is sampled during the operational period is at the discretion of the HCSTF operator</w:t>
      </w:r>
      <w:r>
        <w:t>; h</w:t>
      </w:r>
      <w:r w:rsidR="00480A67">
        <w:t xml:space="preserve">owever, it is </w:t>
      </w:r>
      <w:r w:rsidR="00480A67" w:rsidRPr="0032128C">
        <w:t>recommended</w:t>
      </w:r>
      <w:r w:rsidR="00480A67">
        <w:t xml:space="preserve"> that the operator complete one round of soil sampling per year prior to freeze-up of the site. </w:t>
      </w:r>
      <w:r w:rsidR="00764249">
        <w:t xml:space="preserve">Soil samples are to be collected in accordance with </w:t>
      </w:r>
      <w:r w:rsidR="00726A6B" w:rsidRPr="00CE7038">
        <w:t xml:space="preserve">a </w:t>
      </w:r>
      <w:r w:rsidR="00497CC0" w:rsidRPr="00CE7038">
        <w:t>QA</w:t>
      </w:r>
      <w:r w:rsidR="00CE7038" w:rsidRPr="00CE7038">
        <w:t>/</w:t>
      </w:r>
      <w:r w:rsidR="00497CC0" w:rsidRPr="00CE7038">
        <w:t>Q</w:t>
      </w:r>
      <w:r w:rsidR="00CE7038" w:rsidRPr="00CE7038">
        <w:t xml:space="preserve">C </w:t>
      </w:r>
      <w:r w:rsidR="002928FC" w:rsidRPr="00CE7038">
        <w:t xml:space="preserve">Plan </w:t>
      </w:r>
      <w:r w:rsidR="006E610E" w:rsidRPr="005C335F">
        <w:rPr>
          <w:highlight w:val="yellow"/>
        </w:rPr>
        <w:t>(Section</w:t>
      </w:r>
      <w:r w:rsidR="002912A4" w:rsidRPr="005C335F">
        <w:rPr>
          <w:highlight w:val="yellow"/>
        </w:rPr>
        <w:t xml:space="preserve"> </w:t>
      </w:r>
      <w:commentRangeStart w:id="298"/>
      <w:r w:rsidR="002912A4" w:rsidRPr="007C286B">
        <w:rPr>
          <w:highlight w:val="yellow"/>
        </w:rPr>
        <w:fldChar w:fldCharType="begin"/>
      </w:r>
      <w:r w:rsidR="002912A4" w:rsidRPr="005C335F">
        <w:rPr>
          <w:highlight w:val="yellow"/>
        </w:rPr>
        <w:instrText xml:space="preserve"> REF _Ref2154377 \r \h </w:instrText>
      </w:r>
      <w:r w:rsidR="005C335F">
        <w:rPr>
          <w:highlight w:val="yellow"/>
        </w:rPr>
        <w:instrText xml:space="preserve"> \* MERGEFORMAT </w:instrText>
      </w:r>
      <w:r w:rsidR="002912A4" w:rsidRPr="007C286B">
        <w:rPr>
          <w:highlight w:val="yellow"/>
        </w:rPr>
      </w:r>
      <w:r w:rsidR="002912A4" w:rsidRPr="007C286B">
        <w:rPr>
          <w:highlight w:val="yellow"/>
        </w:rPr>
        <w:fldChar w:fldCharType="separate"/>
      </w:r>
      <w:r w:rsidR="002912A4" w:rsidRPr="005C335F">
        <w:rPr>
          <w:highlight w:val="yellow"/>
        </w:rPr>
        <w:t>6.9.2</w:t>
      </w:r>
      <w:r w:rsidR="002912A4" w:rsidRPr="007C286B">
        <w:rPr>
          <w:highlight w:val="yellow"/>
        </w:rPr>
        <w:fldChar w:fldCharType="end"/>
      </w:r>
      <w:commentRangeEnd w:id="298"/>
      <w:r w:rsidR="00CD0AF0">
        <w:rPr>
          <w:rStyle w:val="CommentReference"/>
          <w:bCs/>
          <w14:ligatures w14:val="none"/>
        </w:rPr>
        <w:commentReference w:id="298"/>
      </w:r>
      <w:r w:rsidR="006E610E" w:rsidRPr="005C335F">
        <w:rPr>
          <w:highlight w:val="yellow"/>
        </w:rPr>
        <w:t>)</w:t>
      </w:r>
      <w:r w:rsidR="00726A6B" w:rsidRPr="005C335F">
        <w:rPr>
          <w:highlight w:val="yellow"/>
        </w:rPr>
        <w:t>.</w:t>
      </w:r>
      <w:r w:rsidR="00CA6275" w:rsidRPr="00260DB6" w:rsidDel="00CA6275">
        <w:rPr>
          <w:b/>
          <w:i/>
        </w:rPr>
        <w:t xml:space="preserve"> </w:t>
      </w:r>
    </w:p>
    <w:p w14:paraId="7E9FFC51" w14:textId="77777777" w:rsidR="0029595E" w:rsidRDefault="0029595E" w:rsidP="00671B78">
      <w:pPr>
        <w:pStyle w:val="Body"/>
      </w:pPr>
    </w:p>
    <w:p w14:paraId="5A9FA270" w14:textId="77777777" w:rsidR="006E3972" w:rsidRDefault="006E3972" w:rsidP="006E3972">
      <w:pPr>
        <w:pStyle w:val="Heading2"/>
      </w:pPr>
      <w:bookmarkStart w:id="299" w:name="_Toc15985380"/>
      <w:bookmarkStart w:id="300" w:name="_Ref475022981"/>
      <w:r>
        <w:t>Removal of Treated Soil</w:t>
      </w:r>
      <w:bookmarkEnd w:id="299"/>
    </w:p>
    <w:p w14:paraId="39279BFF" w14:textId="77777777" w:rsidR="00FA1D52" w:rsidRDefault="00FA1D52" w:rsidP="00FA1D52">
      <w:pPr>
        <w:pStyle w:val="Body"/>
      </w:pPr>
      <w:r>
        <w:t xml:space="preserve">Prior to removal, the HCSTF soils </w:t>
      </w:r>
      <w:r w:rsidR="00CC6206">
        <w:t>must</w:t>
      </w:r>
      <w:r>
        <w:t xml:space="preserve"> be tested for the parameters listed in </w:t>
      </w:r>
      <w:r w:rsidR="00AF5FE2">
        <w:t>the most recent version of the</w:t>
      </w:r>
      <w:r>
        <w:t xml:space="preserve"> </w:t>
      </w:r>
      <w:r w:rsidRPr="00E44A8D">
        <w:rPr>
          <w:i/>
        </w:rPr>
        <w:t>Environmental Guideline for Contaminated Site Remediation (GNWT, 2003)</w:t>
      </w:r>
      <w:r>
        <w:t xml:space="preserve"> for the intended future land use of the soils. </w:t>
      </w:r>
    </w:p>
    <w:p w14:paraId="3F986266" w14:textId="77777777" w:rsidR="00FA1D52" w:rsidRDefault="00FA1D52" w:rsidP="00FA1D52">
      <w:pPr>
        <w:pStyle w:val="Body"/>
      </w:pPr>
    </w:p>
    <w:p w14:paraId="5403B7F3" w14:textId="77777777" w:rsidR="00FA1D52" w:rsidRPr="0032128C" w:rsidRDefault="00FA1D52" w:rsidP="00FA1D52">
      <w:pPr>
        <w:pStyle w:val="Body"/>
      </w:pPr>
      <w:r>
        <w:t xml:space="preserve">Before soil is released from the HCSTF, the soil should be sampled and analyzed </w:t>
      </w:r>
      <w:r w:rsidR="002928FC">
        <w:t xml:space="preserve">as per the approved </w:t>
      </w:r>
      <w:r w:rsidR="00CE7038">
        <w:t>QA/QC</w:t>
      </w:r>
      <w:r w:rsidR="002928FC">
        <w:t xml:space="preserve"> Plan (Section</w:t>
      </w:r>
      <w:r w:rsidR="002912A4">
        <w:t xml:space="preserve"> </w:t>
      </w:r>
      <w:r w:rsidR="002912A4">
        <w:fldChar w:fldCharType="begin"/>
      </w:r>
      <w:r w:rsidR="002912A4">
        <w:instrText xml:space="preserve"> REF _Ref2154400 \r \h </w:instrText>
      </w:r>
      <w:r w:rsidR="002912A4">
        <w:fldChar w:fldCharType="separate"/>
      </w:r>
      <w:r w:rsidR="002912A4">
        <w:t>6.9.2</w:t>
      </w:r>
      <w:r w:rsidR="002912A4">
        <w:fldChar w:fldCharType="end"/>
      </w:r>
      <w:r w:rsidR="002928FC">
        <w:t>) and include the following</w:t>
      </w:r>
      <w:r>
        <w:t>:</w:t>
      </w:r>
    </w:p>
    <w:p w14:paraId="2DB4B766" w14:textId="77777777" w:rsidR="00FA1D52" w:rsidRDefault="00FA1D52" w:rsidP="00FA1D52">
      <w:pPr>
        <w:pStyle w:val="Body"/>
        <w:numPr>
          <w:ilvl w:val="0"/>
          <w:numId w:val="46"/>
        </w:numPr>
      </w:pPr>
      <w:r>
        <w:t xml:space="preserve">Sampling of soils prior to release from the HCSTF should follow a standard procedure, </w:t>
      </w:r>
      <w:r w:rsidR="002928FC">
        <w:t xml:space="preserve">such as </w:t>
      </w:r>
      <w:r w:rsidR="002928FC" w:rsidRPr="00C5526D">
        <w:rPr>
          <w:i/>
        </w:rPr>
        <w:t>the Guidance Manual for Environmental Site Characterization in Support of Environmental and Human Health Risk Assessment</w:t>
      </w:r>
      <w:r w:rsidR="002928FC">
        <w:rPr>
          <w:i/>
        </w:rPr>
        <w:t xml:space="preserve"> (</w:t>
      </w:r>
      <w:r w:rsidR="002928FC" w:rsidRPr="00C5526D">
        <w:rPr>
          <w:i/>
        </w:rPr>
        <w:t>CCME, 2016)</w:t>
      </w:r>
      <w:r w:rsidR="002928FC">
        <w:t>,</w:t>
      </w:r>
      <w:r>
        <w:t xml:space="preserve"> or as recommended by a </w:t>
      </w:r>
      <w:del w:id="301" w:author="Heather Scott" w:date="2019-03-13T14:30:00Z">
        <w:r w:rsidDel="009B4D44">
          <w:delText>qualified professional</w:delText>
        </w:r>
      </w:del>
      <w:ins w:id="302" w:author="Heather Scott" w:date="2019-03-13T14:30:00Z">
        <w:r w:rsidR="009B4D44">
          <w:t>Qualified Professional</w:t>
        </w:r>
      </w:ins>
      <w:r>
        <w:t>.</w:t>
      </w:r>
    </w:p>
    <w:p w14:paraId="08ECA0E5" w14:textId="77777777" w:rsidR="00FA1D52" w:rsidRDefault="00FA1D52" w:rsidP="00FA1D52">
      <w:pPr>
        <w:pStyle w:val="Body"/>
        <w:numPr>
          <w:ilvl w:val="0"/>
          <w:numId w:val="46"/>
        </w:numPr>
      </w:pPr>
      <w:r>
        <w:t xml:space="preserve">Samples should be collected by, or under the direction of, a </w:t>
      </w:r>
      <w:del w:id="303" w:author="Heather Scott" w:date="2019-03-13T14:30:00Z">
        <w:r w:rsidDel="009B4D44">
          <w:delText>qualified professional</w:delText>
        </w:r>
      </w:del>
      <w:ins w:id="304" w:author="Heather Scott" w:date="2019-03-13T14:30:00Z">
        <w:r w:rsidR="009B4D44">
          <w:t>Qualified Professional</w:t>
        </w:r>
      </w:ins>
      <w:r>
        <w:t>.</w:t>
      </w:r>
    </w:p>
    <w:p w14:paraId="78E526B0" w14:textId="77777777" w:rsidR="00FA1D52" w:rsidRDefault="00FA1D52" w:rsidP="00FA1D52">
      <w:pPr>
        <w:pStyle w:val="Body"/>
        <w:numPr>
          <w:ilvl w:val="0"/>
          <w:numId w:val="46"/>
        </w:numPr>
      </w:pPr>
      <w:r w:rsidRPr="00D12F18">
        <w:t>Representative samples of the contaminated soil should be collected and analyzed at a minimum rate of one composite sample</w:t>
      </w:r>
      <w:r w:rsidRPr="0032128C">
        <w:t xml:space="preserve"> per 50 m</w:t>
      </w:r>
      <w:r w:rsidRPr="0032128C">
        <w:rPr>
          <w:vertAlign w:val="superscript"/>
        </w:rPr>
        <w:t>3</w:t>
      </w:r>
      <w:r w:rsidRPr="0032128C">
        <w:t xml:space="preserve"> of soil</w:t>
      </w:r>
      <w:r w:rsidR="00252D44">
        <w:t xml:space="preserve">, or as recommended by a </w:t>
      </w:r>
      <w:del w:id="305" w:author="Heather Scott" w:date="2019-03-13T14:30:00Z">
        <w:r w:rsidR="00252D44" w:rsidDel="009B4D44">
          <w:delText>qualified professional</w:delText>
        </w:r>
      </w:del>
      <w:ins w:id="306" w:author="Heather Scott" w:date="2019-03-13T14:30:00Z">
        <w:r w:rsidR="009B4D44">
          <w:t>Qualified Professional</w:t>
        </w:r>
      </w:ins>
      <w:r w:rsidRPr="0032128C">
        <w:t>.</w:t>
      </w:r>
    </w:p>
    <w:p w14:paraId="0A0A224E" w14:textId="77777777" w:rsidR="00FA1D52" w:rsidRPr="006E3972" w:rsidRDefault="00FA1D52" w:rsidP="00FA1D52">
      <w:pPr>
        <w:pStyle w:val="Body"/>
        <w:numPr>
          <w:ilvl w:val="0"/>
          <w:numId w:val="46"/>
        </w:numPr>
      </w:pPr>
      <w:r w:rsidRPr="006E3972">
        <w:rPr>
          <w:lang w:val="en-US" w:eastAsia="en-US"/>
        </w:rPr>
        <w:t xml:space="preserve">Composite samples </w:t>
      </w:r>
      <w:r>
        <w:rPr>
          <w:lang w:val="en-US" w:eastAsia="en-US"/>
        </w:rPr>
        <w:t>should</w:t>
      </w:r>
      <w:r w:rsidRPr="006E3972">
        <w:rPr>
          <w:lang w:val="en-US" w:eastAsia="en-US"/>
        </w:rPr>
        <w:t xml:space="preserve"> be collected by </w:t>
      </w:r>
      <w:r w:rsidRPr="004B3583">
        <w:rPr>
          <w:lang w:val="en-US" w:eastAsia="en-US"/>
        </w:rPr>
        <w:t>combining discret</w:t>
      </w:r>
      <w:r w:rsidR="00875C1F" w:rsidRPr="004B3583">
        <w:rPr>
          <w:lang w:val="en-US" w:eastAsia="en-US"/>
        </w:rPr>
        <w:t>e</w:t>
      </w:r>
      <w:r w:rsidRPr="004B3583">
        <w:rPr>
          <w:lang w:val="en-US" w:eastAsia="en-US"/>
        </w:rPr>
        <w:t xml:space="preserve"> soil</w:t>
      </w:r>
      <w:r w:rsidRPr="006E3972">
        <w:rPr>
          <w:lang w:val="en-US" w:eastAsia="en-US"/>
        </w:rPr>
        <w:t xml:space="preserve"> samples taken of equivalent volume, from three different locations: 10 cm below the top of the soil surface in the windrow; at the base of the windrow; and one sample from the middle of the windrow</w:t>
      </w:r>
      <w:r w:rsidR="00A163AF">
        <w:rPr>
          <w:lang w:val="en-US" w:eastAsia="en-US"/>
        </w:rPr>
        <w:t xml:space="preserve">, or as recommended by a </w:t>
      </w:r>
      <w:del w:id="307" w:author="Heather Scott" w:date="2019-03-13T14:30:00Z">
        <w:r w:rsidR="00A163AF" w:rsidDel="009B4D44">
          <w:rPr>
            <w:lang w:val="en-US" w:eastAsia="en-US"/>
          </w:rPr>
          <w:delText>qualified professional</w:delText>
        </w:r>
      </w:del>
      <w:ins w:id="308" w:author="Heather Scott" w:date="2019-03-13T14:30:00Z">
        <w:r w:rsidR="009B4D44">
          <w:rPr>
            <w:lang w:val="en-US" w:eastAsia="en-US"/>
          </w:rPr>
          <w:t>Qualified Professional</w:t>
        </w:r>
      </w:ins>
      <w:r w:rsidR="00A163AF">
        <w:rPr>
          <w:lang w:val="en-US" w:eastAsia="en-US"/>
        </w:rPr>
        <w:t>.</w:t>
      </w:r>
    </w:p>
    <w:p w14:paraId="41D2C142" w14:textId="77777777" w:rsidR="00FA1D52" w:rsidRDefault="00FA1D52" w:rsidP="00FA1D52">
      <w:pPr>
        <w:pStyle w:val="Body"/>
        <w:numPr>
          <w:ilvl w:val="0"/>
          <w:numId w:val="46"/>
        </w:numPr>
      </w:pPr>
      <w:r>
        <w:t>If regulated under a water licence, a HCSTF may have to send sampling results to an Inspector prior to removal of soil, should their authorization require.</w:t>
      </w:r>
    </w:p>
    <w:p w14:paraId="4D4CE049" w14:textId="77777777" w:rsidR="003636B7" w:rsidRPr="0032128C" w:rsidRDefault="003636B7" w:rsidP="002928FC">
      <w:pPr>
        <w:pStyle w:val="Body"/>
        <w:ind w:left="720"/>
      </w:pPr>
    </w:p>
    <w:p w14:paraId="19452C29" w14:textId="77777777" w:rsidR="00FA1D52" w:rsidRDefault="00FA1D52" w:rsidP="00FA1D52">
      <w:pPr>
        <w:pStyle w:val="Body"/>
      </w:pPr>
      <w:r>
        <w:t>A stockpile of soil that is not in a windrow, and greater than 100 m</w:t>
      </w:r>
      <w:r w:rsidRPr="0029595E">
        <w:rPr>
          <w:vertAlign w:val="superscript"/>
        </w:rPr>
        <w:t>3</w:t>
      </w:r>
      <w:r>
        <w:t xml:space="preserve"> cannot be readily characterized by th</w:t>
      </w:r>
      <w:r w:rsidR="00D12F18">
        <w:t>is</w:t>
      </w:r>
      <w:r>
        <w:t xml:space="preserve"> method</w:t>
      </w:r>
      <w:r w:rsidR="00ED74AE">
        <w:t>;</w:t>
      </w:r>
      <w:r>
        <w:t xml:space="preserve"> therefore</w:t>
      </w:r>
      <w:r w:rsidR="00ED74AE">
        <w:t>,</w:t>
      </w:r>
      <w:r>
        <w:t xml:space="preserve"> consultation with </w:t>
      </w:r>
      <w:del w:id="309" w:author="Heather Scott" w:date="2019-03-13T14:30:00Z">
        <w:r w:rsidDel="009B4D44">
          <w:delText>qualified professional</w:delText>
        </w:r>
      </w:del>
      <w:ins w:id="310" w:author="Heather Scott" w:date="2019-03-13T14:30:00Z">
        <w:r w:rsidR="009B4D44">
          <w:t>Qualified Professional</w:t>
        </w:r>
      </w:ins>
      <w:r>
        <w:t xml:space="preserve">s are required to </w:t>
      </w:r>
      <w:r w:rsidR="00D12F18">
        <w:t xml:space="preserve">design and </w:t>
      </w:r>
      <w:r>
        <w:t>conduct a thorough sampling and analysis plan.</w:t>
      </w:r>
    </w:p>
    <w:p w14:paraId="0DBBD9FE" w14:textId="77777777" w:rsidR="00A51204" w:rsidRDefault="00A51204" w:rsidP="0052511E">
      <w:pPr>
        <w:pStyle w:val="Body"/>
        <w:rPr>
          <w:b/>
          <w:bCs/>
          <w:color w:val="317583" w:themeColor="accent6"/>
          <w:sz w:val="20"/>
          <w:szCs w:val="15"/>
          <w:lang w:val="en-US"/>
        </w:rPr>
      </w:pPr>
    </w:p>
    <w:bookmarkEnd w:id="300"/>
    <w:p w14:paraId="3ADA225D" w14:textId="77777777" w:rsidR="00942092" w:rsidRDefault="00942092">
      <w:pPr>
        <w:rPr>
          <w:rFonts w:eastAsiaTheme="majorEastAsia" w:cstheme="majorBidi"/>
          <w:b/>
          <w:color w:val="A63E1E" w:themeColor="accent5"/>
          <w:sz w:val="28"/>
          <w:szCs w:val="26"/>
        </w:rPr>
      </w:pPr>
      <w:r>
        <w:br w:type="page"/>
      </w:r>
    </w:p>
    <w:p w14:paraId="7AA6A87B" w14:textId="7B45ABBB" w:rsidR="008C4EEF" w:rsidRDefault="0002478A" w:rsidP="0002478A">
      <w:pPr>
        <w:pStyle w:val="Heading2"/>
      </w:pPr>
      <w:bookmarkStart w:id="311" w:name="_Toc15985381"/>
      <w:r>
        <w:lastRenderedPageBreak/>
        <w:t>Surface Water Monitoring and Management</w:t>
      </w:r>
      <w:bookmarkEnd w:id="311"/>
    </w:p>
    <w:p w14:paraId="669A7443" w14:textId="77777777" w:rsidR="00D71EBF" w:rsidRDefault="00D71EBF" w:rsidP="00D71EBF">
      <w:pPr>
        <w:spacing w:after="0" w:line="276" w:lineRule="auto"/>
        <w:jc w:val="both"/>
      </w:pPr>
    </w:p>
    <w:p w14:paraId="4E6B18AA" w14:textId="77777777" w:rsidR="00D71EBF" w:rsidRPr="00D71EBF" w:rsidRDefault="00D71EBF" w:rsidP="00F74F90">
      <w:pPr>
        <w:pStyle w:val="Heading3"/>
      </w:pPr>
      <w:bookmarkStart w:id="312" w:name="_Toc15985382"/>
      <w:r>
        <w:t>Surface Water Management at HCSTFs</w:t>
      </w:r>
      <w:bookmarkEnd w:id="312"/>
    </w:p>
    <w:p w14:paraId="7D9E01ED" w14:textId="77777777" w:rsidR="00D71EBF" w:rsidRDefault="00D71EBF" w:rsidP="00D71EBF">
      <w:pPr>
        <w:spacing w:after="0" w:line="276" w:lineRule="auto"/>
        <w:jc w:val="both"/>
      </w:pPr>
      <w:r>
        <w:t>Some HCSTFs will accumulate contact water</w:t>
      </w:r>
      <w:r w:rsidR="00D12F18">
        <w:t>.</w:t>
      </w:r>
      <w:r>
        <w:t xml:space="preserve"> Generally, </w:t>
      </w:r>
      <w:r w:rsidR="00ED74AE">
        <w:t>this</w:t>
      </w:r>
      <w:r>
        <w:t xml:space="preserve"> water can be used to water the </w:t>
      </w:r>
      <w:del w:id="313" w:author="Heather Scott" w:date="2019-03-13T14:53:00Z">
        <w:r w:rsidDel="00630C71">
          <w:delText>windows of a</w:delText>
        </w:r>
      </w:del>
      <w:ins w:id="314" w:author="Heather Scott" w:date="2019-03-13T14:53:00Z">
        <w:r w:rsidR="00630C71">
          <w:t xml:space="preserve">soil in </w:t>
        </w:r>
        <w:commentRangeStart w:id="315"/>
        <w:r w:rsidR="00630C71">
          <w:t>a</w:t>
        </w:r>
      </w:ins>
      <w:commentRangeEnd w:id="315"/>
      <w:ins w:id="316" w:author="Heather Scott" w:date="2019-04-03T14:08:00Z">
        <w:r w:rsidR="00F8633F">
          <w:rPr>
            <w:rStyle w:val="CommentReference"/>
          </w:rPr>
          <w:commentReference w:id="315"/>
        </w:r>
      </w:ins>
      <w:r>
        <w:t xml:space="preserve"> facility; however, larger operations will have to </w:t>
      </w:r>
      <w:r w:rsidR="00446EAD">
        <w:t>remove</w:t>
      </w:r>
      <w:r>
        <w:t xml:space="preserve"> excess water</w:t>
      </w:r>
      <w:r w:rsidR="00446EAD">
        <w:t xml:space="preserve"> from the facility</w:t>
      </w:r>
      <w:r>
        <w:t xml:space="preserve">. Excess water may be stored in a </w:t>
      </w:r>
      <w:r w:rsidR="00ED74AE">
        <w:t xml:space="preserve">pond, </w:t>
      </w:r>
      <w:r>
        <w:t>sump or holding tank with proper containment</w:t>
      </w:r>
      <w:r w:rsidR="00327C4C">
        <w:t>, as discussed in Section 4</w:t>
      </w:r>
      <w:r>
        <w:t xml:space="preserve">. Some HCSTFs may have to treat water prior to discharging to the receiving environment. HCSTFs of this scale will have a water licence to authorize the discharge of water to the receiving environment. </w:t>
      </w:r>
    </w:p>
    <w:p w14:paraId="31BCEEF0" w14:textId="77777777" w:rsidR="00D71EBF" w:rsidRDefault="00D71EBF" w:rsidP="00D71EBF">
      <w:pPr>
        <w:spacing w:after="0" w:line="276" w:lineRule="auto"/>
        <w:jc w:val="both"/>
      </w:pPr>
    </w:p>
    <w:p w14:paraId="3827412F" w14:textId="54AA65F9" w:rsidR="00D71EBF" w:rsidRPr="00CF5566" w:rsidRDefault="00D71EBF" w:rsidP="00632CAE">
      <w:pPr>
        <w:spacing w:line="276" w:lineRule="auto"/>
        <w:jc w:val="both"/>
        <w:rPr>
          <w:rStyle w:val="Hyperlink"/>
          <w:rFonts w:ascii="Calibri" w:hAnsi="Calibri" w:cstheme="minorBidi"/>
          <w:lang w:eastAsia="ja-JP"/>
        </w:rPr>
      </w:pPr>
      <w:r>
        <w:t>As water holding tanks approach full</w:t>
      </w:r>
      <w:r w:rsidR="00327C4C">
        <w:t xml:space="preserve"> volume</w:t>
      </w:r>
      <w:r>
        <w:t>, or as a retention pond</w:t>
      </w:r>
      <w:r w:rsidR="00ED74AE">
        <w:t>s</w:t>
      </w:r>
      <w:r>
        <w:t xml:space="preserve"> reach the minimum </w:t>
      </w:r>
      <w:r w:rsidRPr="00E31EAD">
        <w:t>freeboard</w:t>
      </w:r>
      <w:r>
        <w:t xml:space="preserve">, the HCSTF operator should notify an Inspector of an upcoming decant. </w:t>
      </w:r>
      <w:r w:rsidR="00D12F18">
        <w:t>W</w:t>
      </w:r>
      <w:r>
        <w:t xml:space="preserve">ater within the retention pond or holding tank should be analysed as outlined </w:t>
      </w:r>
      <w:r w:rsidRPr="00632CAE">
        <w:rPr>
          <w:highlight w:val="yellow"/>
        </w:rPr>
        <w:t>in</w:t>
      </w:r>
      <w:r w:rsidR="005C335F" w:rsidRPr="00632CAE">
        <w:rPr>
          <w:highlight w:val="yellow"/>
        </w:rPr>
        <w:t xml:space="preserve"> </w:t>
      </w:r>
      <w:commentRangeStart w:id="317"/>
      <w:r w:rsidR="00632CAE" w:rsidRPr="00B46D4B">
        <w:rPr>
          <w:highlight w:val="yellow"/>
        </w:rPr>
        <w:fldChar w:fldCharType="begin"/>
      </w:r>
      <w:r w:rsidR="00632CAE" w:rsidRPr="00632CAE">
        <w:rPr>
          <w:highlight w:val="yellow"/>
        </w:rPr>
        <w:instrText xml:space="preserve"> REF _Ref496781704 \h  \* MERGEFORMAT </w:instrText>
      </w:r>
      <w:r w:rsidR="00632CAE" w:rsidRPr="00B46D4B">
        <w:rPr>
          <w:highlight w:val="yellow"/>
        </w:rPr>
      </w:r>
      <w:r w:rsidR="00632CAE" w:rsidRPr="00B46D4B">
        <w:rPr>
          <w:highlight w:val="yellow"/>
        </w:rPr>
        <w:fldChar w:fldCharType="separate"/>
      </w:r>
      <w:r w:rsidR="007153A1" w:rsidRPr="007153A1">
        <w:rPr>
          <w:highlight w:val="yellow"/>
        </w:rPr>
        <w:t xml:space="preserve">Table </w:t>
      </w:r>
      <w:r w:rsidR="007153A1" w:rsidRPr="007153A1">
        <w:rPr>
          <w:noProof/>
          <w:highlight w:val="yellow"/>
        </w:rPr>
        <w:t>6.2</w:t>
      </w:r>
      <w:r w:rsidR="00632CAE" w:rsidRPr="00B46D4B">
        <w:rPr>
          <w:highlight w:val="yellow"/>
        </w:rPr>
        <w:fldChar w:fldCharType="end"/>
      </w:r>
      <w:commentRangeEnd w:id="317"/>
      <w:r w:rsidR="00446FAA">
        <w:rPr>
          <w:rStyle w:val="CommentReference"/>
        </w:rPr>
        <w:commentReference w:id="317"/>
      </w:r>
      <w:r w:rsidRPr="00632CAE">
        <w:rPr>
          <w:highlight w:val="yellow"/>
        </w:rPr>
        <w:t>;</w:t>
      </w:r>
      <w:r>
        <w:t xml:space="preserve"> a water licence will typically require that </w:t>
      </w:r>
      <w:r w:rsidRPr="004351E9">
        <w:t xml:space="preserve">results </w:t>
      </w:r>
      <w:r>
        <w:t xml:space="preserve">are </w:t>
      </w:r>
      <w:r w:rsidRPr="004351E9">
        <w:rPr>
          <w:rFonts w:eastAsia="Times New Roman" w:cs="Arial"/>
          <w:bCs w:val="0"/>
          <w:color w:val="000000"/>
          <w:szCs w:val="40"/>
          <w:lang w:val="en-US" w:eastAsia="en-US"/>
        </w:rPr>
        <w:t>provided</w:t>
      </w:r>
      <w:r>
        <w:rPr>
          <w:rFonts w:eastAsia="Times New Roman" w:cs="Arial"/>
          <w:bCs w:val="0"/>
          <w:color w:val="000000"/>
          <w:szCs w:val="40"/>
          <w:lang w:val="en-US" w:eastAsia="en-US"/>
        </w:rPr>
        <w:t xml:space="preserve"> to the Inspector and/or Regional Land/Water Board for review and approval prior to decant.</w:t>
      </w:r>
      <w:r w:rsidRPr="00006C48">
        <w:rPr>
          <w:rFonts w:eastAsia="Times New Roman" w:cs="Arial"/>
          <w:bCs w:val="0"/>
          <w:color w:val="000000"/>
          <w:szCs w:val="40"/>
          <w:lang w:val="en-US" w:eastAsia="en-US"/>
        </w:rPr>
        <w:t xml:space="preserve"> </w:t>
      </w:r>
      <w:r>
        <w:rPr>
          <w:rFonts w:eastAsia="Times New Roman" w:cs="Arial"/>
          <w:bCs w:val="0"/>
          <w:color w:val="000000"/>
          <w:szCs w:val="40"/>
          <w:lang w:val="en-US" w:eastAsia="en-US"/>
        </w:rPr>
        <w:t xml:space="preserve">Discharge criteria may be specifically developed </w:t>
      </w:r>
      <w:r w:rsidR="002928FC">
        <w:rPr>
          <w:rFonts w:eastAsia="Times New Roman" w:cs="Arial"/>
          <w:bCs w:val="0"/>
          <w:color w:val="000000"/>
          <w:szCs w:val="40"/>
          <w:lang w:val="en-US" w:eastAsia="en-US"/>
        </w:rPr>
        <w:t xml:space="preserve">in a water licence </w:t>
      </w:r>
      <w:r>
        <w:rPr>
          <w:rFonts w:eastAsia="Times New Roman" w:cs="Arial"/>
          <w:bCs w:val="0"/>
          <w:color w:val="000000"/>
          <w:szCs w:val="40"/>
          <w:lang w:val="en-US" w:eastAsia="en-US"/>
        </w:rPr>
        <w:t xml:space="preserve">for a particular HCSTF on a site-specific basis; however, as a guideline, criteria for </w:t>
      </w:r>
      <w:ins w:id="318" w:author="Heather Scott" w:date="2019-03-13T14:56:00Z">
        <w:r w:rsidR="00630C71">
          <w:rPr>
            <w:rFonts w:eastAsia="Times New Roman" w:cs="Arial"/>
            <w:bCs w:val="0"/>
            <w:color w:val="000000"/>
            <w:szCs w:val="40"/>
            <w:lang w:val="en-US" w:eastAsia="en-US"/>
          </w:rPr>
          <w:t xml:space="preserve">the discharge </w:t>
        </w:r>
      </w:ins>
      <w:ins w:id="319" w:author="Heather Scott" w:date="2019-03-13T14:57:00Z">
        <w:r w:rsidR="00630C71">
          <w:rPr>
            <w:rFonts w:eastAsia="Times New Roman" w:cs="Arial"/>
            <w:bCs w:val="0"/>
            <w:color w:val="000000"/>
            <w:szCs w:val="40"/>
            <w:lang w:val="en-US" w:eastAsia="en-US"/>
          </w:rPr>
          <w:t>of water from the HCSTF</w:t>
        </w:r>
      </w:ins>
      <w:del w:id="320" w:author="Heather Scott" w:date="2019-03-13T14:57:00Z">
        <w:r w:rsidDel="00630C71">
          <w:rPr>
            <w:rFonts w:eastAsia="Times New Roman" w:cs="Arial"/>
            <w:bCs w:val="0"/>
            <w:color w:val="000000"/>
            <w:szCs w:val="40"/>
            <w:lang w:val="en-US" w:eastAsia="en-US"/>
          </w:rPr>
          <w:delText xml:space="preserve">surface water discharge </w:delText>
        </w:r>
      </w:del>
      <w:r>
        <w:rPr>
          <w:rFonts w:eastAsia="Times New Roman" w:cs="Arial"/>
          <w:bCs w:val="0"/>
          <w:color w:val="000000"/>
          <w:szCs w:val="40"/>
          <w:lang w:val="en-US" w:eastAsia="en-US"/>
        </w:rPr>
        <w:t xml:space="preserve">are provided in the guidelines referenced </w:t>
      </w:r>
      <w:r w:rsidRPr="00632CAE">
        <w:rPr>
          <w:rFonts w:eastAsia="Times New Roman" w:cs="Arial"/>
          <w:bCs w:val="0"/>
          <w:color w:val="000000"/>
          <w:szCs w:val="40"/>
          <w:highlight w:val="yellow"/>
          <w:lang w:val="en-US" w:eastAsia="en-US"/>
        </w:rPr>
        <w:t>in</w:t>
      </w:r>
      <w:r w:rsidR="00632CAE" w:rsidRPr="00632CAE">
        <w:rPr>
          <w:rFonts w:eastAsia="Times New Roman" w:cs="Arial"/>
          <w:bCs w:val="0"/>
          <w:color w:val="000000"/>
          <w:szCs w:val="40"/>
          <w:highlight w:val="yellow"/>
          <w:lang w:val="en-US" w:eastAsia="en-US"/>
        </w:rPr>
        <w:t xml:space="preserve"> </w:t>
      </w:r>
      <w:r w:rsidR="00632CAE" w:rsidRPr="0053024D">
        <w:rPr>
          <w:rFonts w:eastAsia="Times New Roman" w:cs="Arial"/>
          <w:bCs w:val="0"/>
          <w:color w:val="000000"/>
          <w:szCs w:val="40"/>
          <w:highlight w:val="yellow"/>
          <w:lang w:val="en-US" w:eastAsia="en-US"/>
        </w:rPr>
        <w:fldChar w:fldCharType="begin"/>
      </w:r>
      <w:r w:rsidR="00632CAE" w:rsidRPr="00632CAE">
        <w:rPr>
          <w:rFonts w:eastAsia="Times New Roman" w:cs="Arial"/>
          <w:bCs w:val="0"/>
          <w:color w:val="000000"/>
          <w:szCs w:val="40"/>
          <w:highlight w:val="yellow"/>
          <w:lang w:val="en-US" w:eastAsia="en-US"/>
        </w:rPr>
        <w:instrText xml:space="preserve"> REF _Ref496781704 \h  \* MERGEFORMAT </w:instrText>
      </w:r>
      <w:r w:rsidR="00632CAE" w:rsidRPr="0053024D">
        <w:rPr>
          <w:rFonts w:eastAsia="Times New Roman" w:cs="Arial"/>
          <w:bCs w:val="0"/>
          <w:color w:val="000000"/>
          <w:szCs w:val="40"/>
          <w:highlight w:val="yellow"/>
          <w:lang w:val="en-US" w:eastAsia="en-US"/>
        </w:rPr>
      </w:r>
      <w:r w:rsidR="00632CAE" w:rsidRPr="0053024D">
        <w:rPr>
          <w:rFonts w:eastAsia="Times New Roman" w:cs="Arial"/>
          <w:bCs w:val="0"/>
          <w:color w:val="000000"/>
          <w:szCs w:val="40"/>
          <w:highlight w:val="yellow"/>
          <w:lang w:val="en-US" w:eastAsia="en-US"/>
        </w:rPr>
        <w:fldChar w:fldCharType="separate"/>
      </w:r>
      <w:r w:rsidR="007153A1" w:rsidRPr="007153A1">
        <w:rPr>
          <w:highlight w:val="yellow"/>
        </w:rPr>
        <w:t xml:space="preserve">Table </w:t>
      </w:r>
      <w:r w:rsidR="007153A1" w:rsidRPr="007153A1">
        <w:rPr>
          <w:noProof/>
          <w:highlight w:val="yellow"/>
        </w:rPr>
        <w:t>6.2</w:t>
      </w:r>
      <w:r w:rsidR="00632CAE" w:rsidRPr="0053024D">
        <w:rPr>
          <w:color w:val="000000"/>
          <w:highlight w:val="yellow"/>
          <w:lang w:val="en-US"/>
        </w:rPr>
        <w:fldChar w:fldCharType="end"/>
      </w:r>
      <w:r>
        <w:rPr>
          <w:rFonts w:eastAsia="Times New Roman" w:cs="Arial"/>
          <w:bCs w:val="0"/>
          <w:color w:val="000000"/>
          <w:szCs w:val="40"/>
          <w:lang w:val="en-US" w:eastAsia="en-US"/>
        </w:rPr>
        <w:t>, depending on the location of the discharge point</w:t>
      </w:r>
      <w:ins w:id="321" w:author="Heather Scott" w:date="2019-03-13T14:58:00Z">
        <w:r w:rsidR="00067062">
          <w:rPr>
            <w:rFonts w:eastAsia="Times New Roman" w:cs="Arial"/>
            <w:bCs w:val="0"/>
            <w:color w:val="000000"/>
            <w:szCs w:val="40"/>
            <w:lang w:val="en-US" w:eastAsia="en-US"/>
          </w:rPr>
          <w:t xml:space="preserve"> or ultimate receiving environment. </w:t>
        </w:r>
      </w:ins>
      <w:del w:id="322" w:author="Heather Scott" w:date="2019-03-13T14:58:00Z">
        <w:r w:rsidDel="00067062">
          <w:rPr>
            <w:rFonts w:eastAsia="Times New Roman" w:cs="Arial"/>
            <w:bCs w:val="0"/>
            <w:color w:val="000000"/>
            <w:szCs w:val="40"/>
            <w:lang w:val="en-US" w:eastAsia="en-US"/>
          </w:rPr>
          <w:delText xml:space="preserve"> in relation to a surface water body</w:delText>
        </w:r>
        <w:r w:rsidRPr="007C6930" w:rsidDel="00067062">
          <w:rPr>
            <w:rStyle w:val="BodyChar"/>
          </w:rPr>
          <w:delText>.</w:delText>
        </w:r>
      </w:del>
      <w:r>
        <w:rPr>
          <w:rStyle w:val="BodyChar"/>
        </w:rPr>
        <w:t xml:space="preserve"> </w:t>
      </w:r>
      <w:r w:rsidRPr="007C6930">
        <w:rPr>
          <w:rStyle w:val="BodyChar"/>
        </w:rPr>
        <w:t xml:space="preserve">The </w:t>
      </w:r>
      <w:r>
        <w:rPr>
          <w:rStyle w:val="BodyChar"/>
        </w:rPr>
        <w:t>HCSTF</w:t>
      </w:r>
      <w:r w:rsidRPr="007C6930">
        <w:rPr>
          <w:rStyle w:val="BodyChar"/>
        </w:rPr>
        <w:t xml:space="preserve"> operator </w:t>
      </w:r>
      <w:r>
        <w:rPr>
          <w:rStyle w:val="BodyChar"/>
        </w:rPr>
        <w:t>should</w:t>
      </w:r>
      <w:r w:rsidRPr="007C6930">
        <w:rPr>
          <w:rStyle w:val="BodyChar"/>
        </w:rPr>
        <w:t xml:space="preserve"> be present during decant operations.</w:t>
      </w:r>
      <w:r w:rsidR="00D94493">
        <w:rPr>
          <w:rStyle w:val="BodyChar"/>
        </w:rPr>
        <w:t xml:space="preserve"> </w:t>
      </w:r>
      <w:ins w:id="323" w:author="Heather Scott" w:date="2019-07-16T11:51:00Z">
        <w:r w:rsidR="00ED2736">
          <w:rPr>
            <w:rStyle w:val="BodyChar"/>
          </w:rPr>
          <w:t>E</w:t>
        </w:r>
        <w:r w:rsidR="00ED2736" w:rsidRPr="00ED2736">
          <w:rPr>
            <w:rStyle w:val="BodyChar"/>
          </w:rPr>
          <w:t>mergency</w:t>
        </w:r>
        <w:r w:rsidR="00D60C4B">
          <w:rPr>
            <w:rStyle w:val="BodyChar"/>
          </w:rPr>
          <w:t>/buffer</w:t>
        </w:r>
        <w:r w:rsidR="00ED2736" w:rsidRPr="00ED2736">
          <w:rPr>
            <w:rStyle w:val="BodyChar"/>
          </w:rPr>
          <w:t xml:space="preserve"> containment should be available to store water</w:t>
        </w:r>
      </w:ins>
      <w:ins w:id="324" w:author="Heather Scott" w:date="2019-07-16T11:52:00Z">
        <w:r w:rsidR="002F22AB">
          <w:rPr>
            <w:rStyle w:val="BodyChar"/>
          </w:rPr>
          <w:t xml:space="preserve"> during times when capacity is being approached and the HCSTF is awaiting laboratory results prior to discharge/approval. </w:t>
        </w:r>
      </w:ins>
    </w:p>
    <w:p w14:paraId="54FC734D" w14:textId="16D2A086" w:rsidR="00D71EBF" w:rsidDel="00CF5566" w:rsidRDefault="00D71EBF" w:rsidP="00632CAE">
      <w:pPr>
        <w:spacing w:line="276" w:lineRule="auto"/>
        <w:jc w:val="both"/>
        <w:rPr>
          <w:del w:id="325" w:author="Heather Scott" w:date="2019-07-16T11:56:00Z"/>
          <w:rStyle w:val="Hyperlink"/>
          <w:rFonts w:ascii="Calibri" w:hAnsi="Calibri" w:cstheme="minorBidi"/>
          <w:lang w:eastAsia="ja-JP"/>
        </w:rPr>
      </w:pPr>
    </w:p>
    <w:p w14:paraId="73E038E5" w14:textId="3615ED2F" w:rsidR="00D71EBF" w:rsidDel="004953F8" w:rsidRDefault="004953F8" w:rsidP="00632CAE">
      <w:pPr>
        <w:spacing w:line="276" w:lineRule="auto"/>
        <w:jc w:val="both"/>
        <w:rPr>
          <w:del w:id="326" w:author="Heather Scott" w:date="2019-07-16T11:55:00Z"/>
          <w:rStyle w:val="Hyperlink"/>
          <w:rFonts w:ascii="Calibri" w:hAnsi="Calibri" w:cstheme="minorBidi"/>
          <w:color w:val="auto"/>
          <w:u w:val="none"/>
          <w:lang w:eastAsia="ja-JP"/>
        </w:rPr>
      </w:pPr>
      <w:ins w:id="327" w:author="Heather Scott" w:date="2019-07-16T11:55:00Z">
        <w:r w:rsidRPr="004953F8">
          <w:rPr>
            <w:rStyle w:val="Hyperlink"/>
            <w:rFonts w:ascii="Calibri" w:hAnsi="Calibri" w:cstheme="minorBidi"/>
            <w:color w:val="auto"/>
            <w:u w:val="none"/>
            <w:lang w:eastAsia="ja-JP"/>
          </w:rPr>
          <w:t xml:space="preserve">Table 6.2 will inform subsequent water management actions with respect to on-site discharge, </w:t>
        </w:r>
        <w:r w:rsidR="00CF5566">
          <w:rPr>
            <w:rStyle w:val="Hyperlink"/>
            <w:rFonts w:ascii="Calibri" w:hAnsi="Calibri" w:cstheme="minorBidi"/>
            <w:color w:val="auto"/>
            <w:u w:val="none"/>
            <w:lang w:eastAsia="ja-JP"/>
          </w:rPr>
          <w:t xml:space="preserve">the </w:t>
        </w:r>
        <w:r w:rsidRPr="004953F8">
          <w:rPr>
            <w:rStyle w:val="Hyperlink"/>
            <w:rFonts w:ascii="Calibri" w:hAnsi="Calibri" w:cstheme="minorBidi"/>
            <w:color w:val="auto"/>
            <w:u w:val="none"/>
            <w:lang w:eastAsia="ja-JP"/>
          </w:rPr>
          <w:t>need for treatment</w:t>
        </w:r>
      </w:ins>
      <w:ins w:id="328" w:author="Heather Scott" w:date="2019-07-16T11:56:00Z">
        <w:r w:rsidR="00CF5566">
          <w:rPr>
            <w:rStyle w:val="Hyperlink"/>
            <w:rFonts w:ascii="Calibri" w:hAnsi="Calibri" w:cstheme="minorBidi"/>
            <w:color w:val="auto"/>
            <w:u w:val="none"/>
            <w:lang w:eastAsia="ja-JP"/>
          </w:rPr>
          <w:t>,</w:t>
        </w:r>
      </w:ins>
      <w:ins w:id="329" w:author="Heather Scott" w:date="2019-07-16T11:55:00Z">
        <w:r w:rsidRPr="004953F8">
          <w:rPr>
            <w:rStyle w:val="Hyperlink"/>
            <w:rFonts w:ascii="Calibri" w:hAnsi="Calibri" w:cstheme="minorBidi"/>
            <w:color w:val="auto"/>
            <w:u w:val="none"/>
            <w:lang w:eastAsia="ja-JP"/>
          </w:rPr>
          <w:t xml:space="preserve"> or transportation to an off-site approved disposal facility.</w:t>
        </w:r>
      </w:ins>
      <w:del w:id="330" w:author="Heather Scott" w:date="2019-07-16T11:55:00Z">
        <w:r w:rsidR="00D71EBF" w:rsidRPr="004F7F23" w:rsidDel="004953F8">
          <w:rPr>
            <w:rStyle w:val="Hyperlink"/>
            <w:rFonts w:ascii="Calibri" w:hAnsi="Calibri" w:cstheme="minorBidi"/>
            <w:color w:val="auto"/>
            <w:u w:val="none"/>
            <w:lang w:eastAsia="ja-JP"/>
          </w:rPr>
          <w:delText xml:space="preserve">If surface water analytical results do not meet the required </w:delText>
        </w:r>
        <w:r w:rsidR="00D71EBF" w:rsidDel="004953F8">
          <w:rPr>
            <w:rStyle w:val="Hyperlink"/>
            <w:rFonts w:ascii="Calibri" w:hAnsi="Calibri" w:cstheme="minorBidi"/>
            <w:color w:val="auto"/>
            <w:u w:val="none"/>
            <w:lang w:eastAsia="ja-JP"/>
          </w:rPr>
          <w:delText xml:space="preserve">water licence criteria and/or </w:delText>
        </w:r>
        <w:r w:rsidR="00D71EBF" w:rsidRPr="004F7F23" w:rsidDel="004953F8">
          <w:rPr>
            <w:rStyle w:val="Hyperlink"/>
            <w:rFonts w:ascii="Calibri" w:hAnsi="Calibri" w:cstheme="minorBidi"/>
            <w:color w:val="auto"/>
            <w:u w:val="none"/>
            <w:lang w:eastAsia="ja-JP"/>
          </w:rPr>
          <w:delText xml:space="preserve">guidelines, the </w:delText>
        </w:r>
        <w:r w:rsidR="00D71EBF" w:rsidDel="004953F8">
          <w:rPr>
            <w:rStyle w:val="Hyperlink"/>
            <w:rFonts w:ascii="Calibri" w:hAnsi="Calibri" w:cstheme="minorBidi"/>
            <w:color w:val="auto"/>
            <w:u w:val="none"/>
            <w:lang w:eastAsia="ja-JP"/>
          </w:rPr>
          <w:delText>HCSTF</w:delText>
        </w:r>
        <w:r w:rsidR="00D71EBF" w:rsidRPr="004F7F23" w:rsidDel="004953F8">
          <w:rPr>
            <w:rStyle w:val="Hyperlink"/>
            <w:rFonts w:ascii="Calibri" w:hAnsi="Calibri" w:cstheme="minorBidi"/>
            <w:color w:val="auto"/>
            <w:u w:val="none"/>
            <w:lang w:eastAsia="ja-JP"/>
          </w:rPr>
          <w:delText xml:space="preserve"> operator </w:delText>
        </w:r>
        <w:r w:rsidR="00D71EBF" w:rsidDel="004953F8">
          <w:rPr>
            <w:rStyle w:val="Hyperlink"/>
            <w:rFonts w:ascii="Calibri" w:hAnsi="Calibri" w:cstheme="minorBidi"/>
            <w:color w:val="auto"/>
            <w:u w:val="none"/>
            <w:lang w:eastAsia="ja-JP"/>
          </w:rPr>
          <w:delText>should</w:delText>
        </w:r>
        <w:r w:rsidR="00D71EBF" w:rsidRPr="004F7F23" w:rsidDel="004953F8">
          <w:rPr>
            <w:rStyle w:val="Hyperlink"/>
            <w:rFonts w:ascii="Calibri" w:hAnsi="Calibri" w:cstheme="minorBidi"/>
            <w:color w:val="auto"/>
            <w:u w:val="none"/>
            <w:lang w:eastAsia="ja-JP"/>
          </w:rPr>
          <w:delText xml:space="preserve"> contac</w:delText>
        </w:r>
        <w:r w:rsidR="00D71EBF" w:rsidDel="004953F8">
          <w:rPr>
            <w:rStyle w:val="Hyperlink"/>
            <w:rFonts w:ascii="Calibri" w:hAnsi="Calibri" w:cstheme="minorBidi"/>
            <w:color w:val="auto"/>
            <w:u w:val="none"/>
            <w:lang w:eastAsia="ja-JP"/>
          </w:rPr>
          <w:delText>t the Inspector and/or applicable regulator</w:delText>
        </w:r>
        <w:r w:rsidR="00D71EBF" w:rsidRPr="004F7F23" w:rsidDel="004953F8">
          <w:rPr>
            <w:rStyle w:val="Hyperlink"/>
            <w:rFonts w:ascii="Calibri" w:hAnsi="Calibri" w:cstheme="minorBidi"/>
            <w:color w:val="auto"/>
            <w:u w:val="none"/>
            <w:lang w:eastAsia="ja-JP"/>
          </w:rPr>
          <w:delText xml:space="preserve"> for further direction</w:delText>
        </w:r>
      </w:del>
      <w:del w:id="331" w:author="Heather Scott" w:date="2019-07-15T09:28:00Z">
        <w:r w:rsidR="00D71EBF" w:rsidRPr="004F7F23">
          <w:rPr>
            <w:rStyle w:val="Hyperlink"/>
            <w:rFonts w:ascii="Calibri" w:hAnsi="Calibri" w:cstheme="minorBidi"/>
            <w:color w:val="auto"/>
            <w:u w:val="none"/>
            <w:lang w:eastAsia="ja-JP"/>
          </w:rPr>
          <w:delText>.</w:delText>
        </w:r>
      </w:del>
      <w:del w:id="332" w:author="Heather Scott" w:date="2019-07-16T11:55:00Z">
        <w:r w:rsidR="00D71EBF" w:rsidRPr="004F7F23" w:rsidDel="004953F8">
          <w:rPr>
            <w:rStyle w:val="Hyperlink"/>
            <w:rFonts w:ascii="Calibri" w:hAnsi="Calibri" w:cstheme="minorBidi"/>
            <w:color w:val="auto"/>
            <w:u w:val="none"/>
            <w:lang w:eastAsia="ja-JP"/>
          </w:rPr>
          <w:delText xml:space="preserve"> </w:delText>
        </w:r>
      </w:del>
    </w:p>
    <w:p w14:paraId="7BF3A6EB" w14:textId="77777777" w:rsidR="00D71EBF" w:rsidRDefault="00D71EBF" w:rsidP="00632CAE">
      <w:pPr>
        <w:pStyle w:val="Body"/>
      </w:pPr>
    </w:p>
    <w:p w14:paraId="4D577DC8" w14:textId="77777777" w:rsidR="00327C4C" w:rsidRDefault="00327C4C">
      <w:pPr>
        <w:rPr>
          <w:b/>
          <w:bCs w:val="0"/>
          <w:color w:val="317583" w:themeColor="accent6"/>
          <w:sz w:val="20"/>
          <w:szCs w:val="15"/>
          <w:lang w:val="en-US"/>
        </w:rPr>
      </w:pPr>
      <w:bookmarkStart w:id="333" w:name="_Ref487530363"/>
      <w:r>
        <w:br w:type="page"/>
      </w:r>
    </w:p>
    <w:p w14:paraId="3081379A" w14:textId="77777777" w:rsidR="00327C4C" w:rsidRDefault="00327C4C" w:rsidP="00327C4C">
      <w:pPr>
        <w:pStyle w:val="Caption"/>
        <w:keepNext/>
      </w:pPr>
      <w:bookmarkStart w:id="334" w:name="_Ref496781704"/>
      <w:bookmarkStart w:id="335" w:name="_Toc14427454"/>
      <w:r>
        <w:lastRenderedPageBreak/>
        <w:t xml:space="preserve">Table </w:t>
      </w:r>
      <w:r w:rsidR="00AF0742">
        <w:rPr>
          <w:noProof/>
        </w:rPr>
        <w:fldChar w:fldCharType="begin"/>
      </w:r>
      <w:r w:rsidR="00AF0742">
        <w:rPr>
          <w:noProof/>
        </w:rPr>
        <w:instrText xml:space="preserve"> STYLEREF 1 \s </w:instrText>
      </w:r>
      <w:r w:rsidR="00AF0742">
        <w:rPr>
          <w:noProof/>
        </w:rPr>
        <w:fldChar w:fldCharType="separate"/>
      </w:r>
      <w:r w:rsidR="0097760B">
        <w:rPr>
          <w:noProof/>
        </w:rPr>
        <w:t>6</w:t>
      </w:r>
      <w:r w:rsidR="00AF0742">
        <w:rPr>
          <w:noProof/>
        </w:rPr>
        <w:fldChar w:fldCharType="end"/>
      </w:r>
      <w:r>
        <w:t>.</w:t>
      </w:r>
      <w:r w:rsidR="00AF0742">
        <w:rPr>
          <w:noProof/>
        </w:rPr>
        <w:fldChar w:fldCharType="begin"/>
      </w:r>
      <w:r w:rsidR="00AF0742">
        <w:rPr>
          <w:noProof/>
        </w:rPr>
        <w:instrText xml:space="preserve"> SEQ Table \* ARABIC \s 1 </w:instrText>
      </w:r>
      <w:r w:rsidR="00AF0742">
        <w:rPr>
          <w:noProof/>
        </w:rPr>
        <w:fldChar w:fldCharType="separate"/>
      </w:r>
      <w:r w:rsidR="0097760B">
        <w:rPr>
          <w:noProof/>
        </w:rPr>
        <w:t>2</w:t>
      </w:r>
      <w:r w:rsidR="00AF0742">
        <w:rPr>
          <w:noProof/>
        </w:rPr>
        <w:fldChar w:fldCharType="end"/>
      </w:r>
      <w:bookmarkEnd w:id="333"/>
      <w:bookmarkEnd w:id="334"/>
      <w:r>
        <w:t>:</w:t>
      </w:r>
      <w:ins w:id="336" w:author="Heather Scott" w:date="2019-03-13T14:53:00Z">
        <w:r w:rsidR="00630C71">
          <w:t xml:space="preserve"> Recommended </w:t>
        </w:r>
      </w:ins>
      <w:ins w:id="337" w:author="Heather Scott" w:date="2019-03-13T14:54:00Z">
        <w:r w:rsidR="00630C71">
          <w:t>Discharge Criteria for Managed Water at HC</w:t>
        </w:r>
      </w:ins>
      <w:ins w:id="338" w:author="Heather Scott" w:date="2019-03-13T14:55:00Z">
        <w:r w:rsidR="00630C71">
          <w:t>STFs</w:t>
        </w:r>
      </w:ins>
      <w:del w:id="339" w:author="Heather Scott" w:date="2019-03-13T14:55:00Z">
        <w:r w:rsidDel="00630C71">
          <w:delText xml:space="preserve"> </w:delText>
        </w:r>
        <w:r w:rsidRPr="00D45041" w:rsidDel="00630C71">
          <w:delText>Water Monitoring Requirements</w:delText>
        </w:r>
      </w:del>
      <w:bookmarkEnd w:id="335"/>
    </w:p>
    <w:tbl>
      <w:tblPr>
        <w:tblStyle w:val="DillonTable1"/>
        <w:tblW w:w="0" w:type="auto"/>
        <w:tblLook w:val="04A0" w:firstRow="1" w:lastRow="0" w:firstColumn="1" w:lastColumn="0" w:noHBand="0" w:noVBand="1"/>
      </w:tblPr>
      <w:tblGrid>
        <w:gridCol w:w="1701"/>
        <w:gridCol w:w="2694"/>
        <w:gridCol w:w="2482"/>
        <w:gridCol w:w="2483"/>
      </w:tblGrid>
      <w:tr w:rsidR="00327C4C" w14:paraId="777A3B31" w14:textId="77777777" w:rsidTr="00327C4C">
        <w:trPr>
          <w:cnfStyle w:val="100000000000" w:firstRow="1" w:lastRow="0" w:firstColumn="0" w:lastColumn="0" w:oddVBand="0" w:evenVBand="0" w:oddHBand="0" w:evenHBand="0" w:firstRowFirstColumn="0" w:firstRowLastColumn="0" w:lastRowFirstColumn="0" w:lastRowLastColumn="0"/>
          <w:tblHeader w:val="0"/>
        </w:trPr>
        <w:tc>
          <w:tcPr>
            <w:cnfStyle w:val="001000000100" w:firstRow="0" w:lastRow="0" w:firstColumn="1" w:lastColumn="0" w:oddVBand="0" w:evenVBand="0" w:oddHBand="0" w:evenHBand="0" w:firstRowFirstColumn="1" w:firstRowLastColumn="0" w:lastRowFirstColumn="0" w:lastRowLastColumn="0"/>
            <w:tcW w:w="1701" w:type="dxa"/>
            <w:tcBorders>
              <w:bottom w:val="none" w:sz="0" w:space="0" w:color="auto"/>
            </w:tcBorders>
          </w:tcPr>
          <w:p w14:paraId="683ECF88" w14:textId="3DAEEEF7" w:rsidR="00327C4C" w:rsidRDefault="00D12F18" w:rsidP="00424E8D">
            <w:pPr>
              <w:pStyle w:val="Body"/>
              <w:jc w:val="center"/>
            </w:pPr>
            <w:del w:id="340" w:author="Heather Scott" w:date="2019-07-17T11:38:00Z">
              <w:r w:rsidDel="008228C0">
                <w:delText xml:space="preserve">Type of </w:delText>
              </w:r>
            </w:del>
            <w:r w:rsidR="00327C4C">
              <w:t>Discharge</w:t>
            </w:r>
            <w:ins w:id="341" w:author="Heather Scott" w:date="2019-07-17T11:38:00Z">
              <w:r w:rsidR="008228C0">
                <w:t xml:space="preserve"> Environment</w:t>
              </w:r>
            </w:ins>
          </w:p>
        </w:tc>
        <w:tc>
          <w:tcPr>
            <w:tcW w:w="2694" w:type="dxa"/>
            <w:tcBorders>
              <w:bottom w:val="none" w:sz="0" w:space="0" w:color="auto"/>
            </w:tcBorders>
          </w:tcPr>
          <w:p w14:paraId="4CAC8446" w14:textId="77777777" w:rsidR="00327C4C" w:rsidRDefault="00327C4C" w:rsidP="00D12F18">
            <w:pPr>
              <w:pStyle w:val="Body"/>
              <w:jc w:val="center"/>
              <w:cnfStyle w:val="100000000000" w:firstRow="1" w:lastRow="0" w:firstColumn="0" w:lastColumn="0" w:oddVBand="0" w:evenVBand="0" w:oddHBand="0" w:evenHBand="0" w:firstRowFirstColumn="0" w:firstRowLastColumn="0" w:lastRowFirstColumn="0" w:lastRowLastColumn="0"/>
            </w:pPr>
            <w:r>
              <w:t>Recommended Guidelines/Criteria</w:t>
            </w:r>
          </w:p>
        </w:tc>
        <w:tc>
          <w:tcPr>
            <w:tcW w:w="4965" w:type="dxa"/>
            <w:gridSpan w:val="2"/>
            <w:tcBorders>
              <w:bottom w:val="none" w:sz="0" w:space="0" w:color="auto"/>
            </w:tcBorders>
          </w:tcPr>
          <w:p w14:paraId="115B528A" w14:textId="77777777" w:rsidR="00327C4C" w:rsidRDefault="00327C4C" w:rsidP="00995FA3">
            <w:pPr>
              <w:pStyle w:val="Body"/>
              <w:jc w:val="center"/>
              <w:cnfStyle w:val="100000000000" w:firstRow="1" w:lastRow="0" w:firstColumn="0" w:lastColumn="0" w:oddVBand="0" w:evenVBand="0" w:oddHBand="0" w:evenHBand="0" w:firstRowFirstColumn="0" w:firstRowLastColumn="0" w:lastRowFirstColumn="0" w:lastRowLastColumn="0"/>
            </w:pPr>
            <w:r>
              <w:t>Parameters</w:t>
            </w:r>
          </w:p>
        </w:tc>
      </w:tr>
      <w:tr w:rsidR="00327C4C" w14:paraId="48365EB2" w14:textId="77777777" w:rsidTr="00327C4C">
        <w:tc>
          <w:tcPr>
            <w:cnfStyle w:val="001000000000" w:firstRow="0" w:lastRow="0" w:firstColumn="1" w:lastColumn="0" w:oddVBand="0" w:evenVBand="0" w:oddHBand="0" w:evenHBand="0" w:firstRowFirstColumn="0" w:firstRowLastColumn="0" w:lastRowFirstColumn="0" w:lastRowLastColumn="0"/>
            <w:tcW w:w="1701" w:type="dxa"/>
            <w:vMerge w:val="restart"/>
          </w:tcPr>
          <w:p w14:paraId="273DB672" w14:textId="1C4E3449" w:rsidR="00327C4C" w:rsidRDefault="00D12F18" w:rsidP="00424E8D">
            <w:pPr>
              <w:pStyle w:val="Body"/>
              <w:jc w:val="center"/>
            </w:pPr>
            <w:r>
              <w:t>Surface Water</w:t>
            </w:r>
          </w:p>
          <w:p w14:paraId="058CFFC5" w14:textId="77777777" w:rsidR="00327C4C" w:rsidRDefault="00327C4C" w:rsidP="00424E8D">
            <w:pPr>
              <w:pStyle w:val="Body"/>
              <w:jc w:val="center"/>
            </w:pPr>
          </w:p>
          <w:p w14:paraId="0D3CDF91" w14:textId="77777777" w:rsidR="00327C4C" w:rsidRDefault="00327C4C" w:rsidP="00424E8D">
            <w:pPr>
              <w:pStyle w:val="Body"/>
              <w:jc w:val="center"/>
            </w:pPr>
          </w:p>
        </w:tc>
        <w:tc>
          <w:tcPr>
            <w:tcW w:w="2694" w:type="dxa"/>
          </w:tcPr>
          <w:p w14:paraId="73597D96" w14:textId="77777777" w:rsidR="00327C4C"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r w:rsidRPr="009B3401">
              <w:rPr>
                <w:i/>
              </w:rPr>
              <w:t xml:space="preserve">CCME Environmental Quality Guidelines </w:t>
            </w:r>
            <w:r>
              <w:t xml:space="preserve">(EQGs) </w:t>
            </w:r>
            <w:r w:rsidRPr="009B3401">
              <w:rPr>
                <w:i/>
              </w:rPr>
              <w:t xml:space="preserve">for the </w:t>
            </w:r>
            <w:r>
              <w:rPr>
                <w:i/>
              </w:rPr>
              <w:t>P</w:t>
            </w:r>
            <w:r w:rsidRPr="009B3401">
              <w:rPr>
                <w:i/>
              </w:rPr>
              <w:t>rotection of Aquatic Life</w:t>
            </w:r>
            <w:r>
              <w:t xml:space="preserve"> (Freshwater, Marine)</w:t>
            </w:r>
            <w:r w:rsidRPr="000A6DBA">
              <w:rPr>
                <w:i/>
                <w:vertAlign w:val="superscript"/>
              </w:rPr>
              <w:t xml:space="preserve"> </w:t>
            </w:r>
          </w:p>
        </w:tc>
        <w:tc>
          <w:tcPr>
            <w:tcW w:w="4965" w:type="dxa"/>
            <w:gridSpan w:val="2"/>
          </w:tcPr>
          <w:p w14:paraId="4B33E15F" w14:textId="77777777" w:rsidR="00327C4C"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r w:rsidRPr="00EB6E9F">
              <w:rPr>
                <w:b/>
              </w:rPr>
              <w:t>Petroleum Hydrocarbons</w:t>
            </w:r>
            <w:r>
              <w:t>:</w:t>
            </w:r>
          </w:p>
          <w:p w14:paraId="2059D959" w14:textId="77777777" w:rsidR="00327C4C"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r>
              <w:t>Benzene</w:t>
            </w:r>
          </w:p>
          <w:p w14:paraId="31F3EB06" w14:textId="77777777" w:rsidR="00327C4C"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r>
              <w:t>Toluene</w:t>
            </w:r>
          </w:p>
          <w:p w14:paraId="758C07CA" w14:textId="77777777" w:rsidR="00327C4C"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r>
              <w:t>Ethylbenzene</w:t>
            </w:r>
          </w:p>
          <w:p w14:paraId="1813BC95" w14:textId="77777777" w:rsidR="00327C4C"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r>
              <w:t>Xylene</w:t>
            </w:r>
          </w:p>
        </w:tc>
      </w:tr>
      <w:tr w:rsidR="00327C4C" w:rsidRPr="00B33D16" w14:paraId="2685DDA8" w14:textId="77777777" w:rsidTr="00327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14:paraId="68DB9FD7" w14:textId="77777777" w:rsidR="00327C4C" w:rsidRDefault="00327C4C" w:rsidP="00424E8D">
            <w:pPr>
              <w:pStyle w:val="Body"/>
              <w:jc w:val="center"/>
            </w:pPr>
          </w:p>
        </w:tc>
        <w:tc>
          <w:tcPr>
            <w:tcW w:w="2694" w:type="dxa"/>
          </w:tcPr>
          <w:p w14:paraId="4C8FD864" w14:textId="77777777" w:rsidR="00327C4C" w:rsidRPr="001D6E3D" w:rsidRDefault="00327C4C" w:rsidP="00424E8D">
            <w:pPr>
              <w:pStyle w:val="Body"/>
              <w:jc w:val="left"/>
              <w:cnfStyle w:val="000000010000" w:firstRow="0" w:lastRow="0" w:firstColumn="0" w:lastColumn="0" w:oddVBand="0" w:evenVBand="0" w:oddHBand="0" w:evenHBand="1" w:firstRowFirstColumn="0" w:firstRowLastColumn="0" w:lastRowFirstColumn="0" w:lastRowLastColumn="0"/>
              <w:rPr>
                <w:i/>
              </w:rPr>
            </w:pPr>
            <w:r>
              <w:rPr>
                <w:i/>
              </w:rPr>
              <w:t>Environmental Quality Guidelines for Alberta Surface Waters</w:t>
            </w:r>
            <w:r w:rsidRPr="000A6DBA">
              <w:rPr>
                <w:i/>
                <w:vertAlign w:val="superscript"/>
              </w:rPr>
              <w:t xml:space="preserve"> </w:t>
            </w:r>
          </w:p>
        </w:tc>
        <w:tc>
          <w:tcPr>
            <w:tcW w:w="4965" w:type="dxa"/>
            <w:gridSpan w:val="2"/>
          </w:tcPr>
          <w:p w14:paraId="456D53A3" w14:textId="77777777" w:rsidR="00327C4C" w:rsidRPr="008228C0" w:rsidRDefault="00327C4C" w:rsidP="00424E8D">
            <w:pPr>
              <w:pStyle w:val="Body"/>
              <w:jc w:val="left"/>
              <w:cnfStyle w:val="000000010000" w:firstRow="0" w:lastRow="0" w:firstColumn="0" w:lastColumn="0" w:oddVBand="0" w:evenVBand="0" w:oddHBand="0" w:evenHBand="1" w:firstRowFirstColumn="0" w:firstRowLastColumn="0" w:lastRowFirstColumn="0" w:lastRowLastColumn="0"/>
              <w:rPr>
                <w:lang w:val="fr-CA"/>
              </w:rPr>
            </w:pPr>
            <w:r w:rsidRPr="008228C0">
              <w:rPr>
                <w:b/>
                <w:lang w:val="fr-CA"/>
              </w:rPr>
              <w:t>Petroleum Hydrocarbons:</w:t>
            </w:r>
          </w:p>
          <w:p w14:paraId="0E2E6FDB" w14:textId="77777777" w:rsidR="00327C4C" w:rsidRPr="008228C0" w:rsidRDefault="00327C4C" w:rsidP="00424E8D">
            <w:pPr>
              <w:pStyle w:val="Body"/>
              <w:jc w:val="left"/>
              <w:cnfStyle w:val="000000010000" w:firstRow="0" w:lastRow="0" w:firstColumn="0" w:lastColumn="0" w:oddVBand="0" w:evenVBand="0" w:oddHBand="0" w:evenHBand="1" w:firstRowFirstColumn="0" w:firstRowLastColumn="0" w:lastRowFirstColumn="0" w:lastRowLastColumn="0"/>
              <w:rPr>
                <w:lang w:val="fr-CA"/>
              </w:rPr>
            </w:pPr>
            <w:r w:rsidRPr="008228C0">
              <w:rPr>
                <w:lang w:val="fr-CA"/>
              </w:rPr>
              <w:t>F1, F2</w:t>
            </w:r>
            <w:r w:rsidR="005E5949" w:rsidRPr="008228C0">
              <w:rPr>
                <w:lang w:val="fr-CA"/>
              </w:rPr>
              <w:t>, F3, F4</w:t>
            </w:r>
            <w:r w:rsidR="005E5949">
              <w:rPr>
                <w:rStyle w:val="FootnoteReference"/>
              </w:rPr>
              <w:footnoteReference w:id="2"/>
            </w:r>
            <w:r w:rsidR="005E5949" w:rsidRPr="008228C0">
              <w:rPr>
                <w:lang w:val="fr-CA"/>
              </w:rPr>
              <w:t xml:space="preserve"> </w:t>
            </w:r>
          </w:p>
        </w:tc>
      </w:tr>
      <w:tr w:rsidR="00327C4C" w14:paraId="26FF2B52" w14:textId="77777777" w:rsidTr="00327C4C">
        <w:tc>
          <w:tcPr>
            <w:cnfStyle w:val="001000000000" w:firstRow="0" w:lastRow="0" w:firstColumn="1" w:lastColumn="0" w:oddVBand="0" w:evenVBand="0" w:oddHBand="0" w:evenHBand="0" w:firstRowFirstColumn="0" w:firstRowLastColumn="0" w:lastRowFirstColumn="0" w:lastRowLastColumn="0"/>
            <w:tcW w:w="1701" w:type="dxa"/>
            <w:vMerge/>
          </w:tcPr>
          <w:p w14:paraId="7895393D" w14:textId="77777777" w:rsidR="00327C4C" w:rsidRPr="003E2FBC" w:rsidRDefault="00327C4C" w:rsidP="00424E8D">
            <w:pPr>
              <w:pStyle w:val="Body"/>
              <w:jc w:val="center"/>
              <w:rPr>
                <w:lang w:val="fr-CA"/>
                <w:rPrChange w:id="342" w:author="Jeanne Arsenault" w:date="2019-07-15T09:28:00Z">
                  <w:rPr/>
                </w:rPrChange>
              </w:rPr>
            </w:pPr>
          </w:p>
        </w:tc>
        <w:tc>
          <w:tcPr>
            <w:tcW w:w="2694" w:type="dxa"/>
          </w:tcPr>
          <w:p w14:paraId="0FC1D6BE" w14:textId="77777777" w:rsidR="00327C4C" w:rsidRPr="006C4AA1" w:rsidRDefault="00327C4C" w:rsidP="00424E8D">
            <w:pPr>
              <w:pStyle w:val="Body"/>
              <w:jc w:val="left"/>
              <w:cnfStyle w:val="000000000000" w:firstRow="0" w:lastRow="0" w:firstColumn="0" w:lastColumn="0" w:oddVBand="0" w:evenVBand="0" w:oddHBand="0" w:evenHBand="0" w:firstRowFirstColumn="0" w:firstRowLastColumn="0" w:lastRowFirstColumn="0" w:lastRowLastColumn="0"/>
              <w:rPr>
                <w:i/>
              </w:rPr>
            </w:pPr>
            <w:r w:rsidRPr="006C4AA1">
              <w:rPr>
                <w:i/>
              </w:rPr>
              <w:t xml:space="preserve">CCME Environmental Quality Guidelines </w:t>
            </w:r>
            <w:r w:rsidRPr="006C4AA1">
              <w:t xml:space="preserve">(EQGs) </w:t>
            </w:r>
            <w:r w:rsidRPr="006C4AA1">
              <w:rPr>
                <w:i/>
              </w:rPr>
              <w:t xml:space="preserve">for the </w:t>
            </w:r>
            <w:r>
              <w:rPr>
                <w:i/>
              </w:rPr>
              <w:t>P</w:t>
            </w:r>
            <w:r w:rsidRPr="006C4AA1">
              <w:rPr>
                <w:i/>
              </w:rPr>
              <w:t>rotection of Aquatic Life</w:t>
            </w:r>
            <w:r w:rsidRPr="006C4AA1">
              <w:t xml:space="preserve"> (Freshwater, Marine)</w:t>
            </w:r>
            <w:r w:rsidRPr="006C4AA1">
              <w:rPr>
                <w:i/>
                <w:vertAlign w:val="superscript"/>
              </w:rPr>
              <w:t xml:space="preserve"> </w:t>
            </w:r>
          </w:p>
        </w:tc>
        <w:tc>
          <w:tcPr>
            <w:tcW w:w="4965" w:type="dxa"/>
            <w:gridSpan w:val="2"/>
            <w:tcBorders>
              <w:bottom w:val="single" w:sz="2" w:space="0" w:color="70939A" w:themeColor="text2"/>
            </w:tcBorders>
          </w:tcPr>
          <w:p w14:paraId="1A57FAFC" w14:textId="77777777" w:rsidR="00327C4C" w:rsidRDefault="00630C71" w:rsidP="00424E8D">
            <w:pPr>
              <w:pStyle w:val="Body"/>
              <w:cnfStyle w:val="000000000000" w:firstRow="0" w:lastRow="0" w:firstColumn="0" w:lastColumn="0" w:oddVBand="0" w:evenVBand="0" w:oddHBand="0" w:evenHBand="0" w:firstRowFirstColumn="0" w:firstRowLastColumn="0" w:lastRowFirstColumn="0" w:lastRowLastColumn="0"/>
              <w:rPr>
                <w:b/>
              </w:rPr>
            </w:pPr>
            <w:ins w:id="343" w:author="Heather Scott" w:date="2019-03-13T14:55:00Z">
              <w:r>
                <w:rPr>
                  <w:b/>
                </w:rPr>
                <w:t xml:space="preserve">Total </w:t>
              </w:r>
            </w:ins>
            <w:r w:rsidR="00327C4C">
              <w:rPr>
                <w:b/>
              </w:rPr>
              <w:t>Metals</w:t>
            </w:r>
            <w:del w:id="344" w:author="Heather Scott" w:date="2019-03-13T14:55:00Z">
              <w:r w:rsidR="00327C4C" w:rsidDel="00630C71">
                <w:rPr>
                  <w:b/>
                </w:rPr>
                <w:delText xml:space="preserve"> (Total and </w:delText>
              </w:r>
              <w:commentRangeStart w:id="345"/>
              <w:r w:rsidR="00327C4C" w:rsidDel="00630C71">
                <w:rPr>
                  <w:b/>
                </w:rPr>
                <w:delText>Dissolved</w:delText>
              </w:r>
            </w:del>
            <w:commentRangeEnd w:id="345"/>
            <w:r>
              <w:rPr>
                <w:rStyle w:val="CommentReference"/>
                <w:bCs/>
                <w14:ligatures w14:val="none"/>
              </w:rPr>
              <w:commentReference w:id="345"/>
            </w:r>
            <w:del w:id="346" w:author="Heather Scott" w:date="2019-03-13T14:55:00Z">
              <w:r w:rsidR="00327C4C" w:rsidDel="00630C71">
                <w:rPr>
                  <w:b/>
                </w:rPr>
                <w:delText>)</w:delText>
              </w:r>
            </w:del>
            <w:r w:rsidR="00327C4C">
              <w:rPr>
                <w:b/>
              </w:rPr>
              <w:t>:</w:t>
            </w:r>
          </w:p>
          <w:p w14:paraId="3C4465B8" w14:textId="77777777" w:rsidR="00327C4C" w:rsidRPr="006C4AA1" w:rsidRDefault="00327C4C" w:rsidP="00424E8D">
            <w:pPr>
              <w:pStyle w:val="Body"/>
              <w:cnfStyle w:val="000000000000" w:firstRow="0" w:lastRow="0" w:firstColumn="0" w:lastColumn="0" w:oddVBand="0" w:evenVBand="0" w:oddHBand="0" w:evenHBand="0" w:firstRowFirstColumn="0" w:firstRowLastColumn="0" w:lastRowFirstColumn="0" w:lastRowLastColumn="0"/>
              <w:rPr>
                <w:b/>
              </w:rPr>
            </w:pPr>
            <w:del w:id="347" w:author="Heather Scott" w:date="2019-04-03T14:11:00Z">
              <w:r w:rsidRPr="005D5A51" w:rsidDel="00A07E67">
                <w:delText xml:space="preserve">Ag, </w:delText>
              </w:r>
            </w:del>
            <w:r w:rsidRPr="005D5A51">
              <w:t xml:space="preserve">Al, As, B, </w:t>
            </w:r>
            <w:del w:id="348" w:author="Heather Scott" w:date="2019-04-03T14:14:00Z">
              <w:r w:rsidRPr="005D5A51" w:rsidDel="0043087E">
                <w:delText>Ba, Be,</w:delText>
              </w:r>
            </w:del>
            <w:r w:rsidRPr="005D5A51">
              <w:t xml:space="preserve"> </w:t>
            </w:r>
            <w:del w:id="349" w:author="Heather Scott" w:date="2019-04-03T14:15:00Z">
              <w:r w:rsidRPr="005D5A51" w:rsidDel="007043B8">
                <w:delText xml:space="preserve">Ca, </w:delText>
              </w:r>
            </w:del>
            <w:r w:rsidRPr="005D5A51">
              <w:t xml:space="preserve">Cd, </w:t>
            </w:r>
            <w:del w:id="350" w:author="Heather Scott" w:date="2019-04-03T14:15:00Z">
              <w:r w:rsidRPr="005D5A51" w:rsidDel="007043B8">
                <w:delText xml:space="preserve">Co, </w:delText>
              </w:r>
            </w:del>
            <w:r w:rsidRPr="005D5A51">
              <w:t xml:space="preserve">Cr, Cu, Fe, </w:t>
            </w:r>
            <w:del w:id="351" w:author="Heather Scott" w:date="2019-04-03T14:16:00Z">
              <w:r w:rsidRPr="005D5A51" w:rsidDel="00A21538">
                <w:delText>K, Li,</w:delText>
              </w:r>
              <w:r w:rsidRPr="005D5A51" w:rsidDel="00A971D2">
                <w:delText xml:space="preserve"> Mg,</w:delText>
              </w:r>
            </w:del>
            <w:del w:id="352" w:author="Heather Scott" w:date="2019-04-03T14:17:00Z">
              <w:r w:rsidRPr="005D5A51" w:rsidDel="00695B09">
                <w:delText xml:space="preserve"> Mn,</w:delText>
              </w:r>
            </w:del>
            <w:r w:rsidRPr="005D5A51">
              <w:t xml:space="preserve"> Mo, </w:t>
            </w:r>
            <w:del w:id="353" w:author="Heather Scott" w:date="2019-04-03T14:17:00Z">
              <w:r w:rsidRPr="005D5A51" w:rsidDel="00695B09">
                <w:delText xml:space="preserve">Na, </w:delText>
              </w:r>
            </w:del>
            <w:r w:rsidRPr="005D5A51">
              <w:t xml:space="preserve">Ni, P, Pb, </w:t>
            </w:r>
            <w:del w:id="354" w:author="Heather Scott" w:date="2019-04-03T14:18:00Z">
              <w:r w:rsidRPr="005D5A51" w:rsidDel="00CC46DD">
                <w:delText>S, Sb,</w:delText>
              </w:r>
            </w:del>
            <w:r w:rsidRPr="005D5A51">
              <w:t xml:space="preserve"> Se, </w:t>
            </w:r>
            <w:del w:id="355" w:author="Heather Scott" w:date="2019-04-03T14:19:00Z">
              <w:r w:rsidRPr="005D5A51" w:rsidDel="00312E20">
                <w:delText>Sn,</w:delText>
              </w:r>
              <w:r w:rsidRPr="005D5A51" w:rsidDel="00FE4468">
                <w:delText xml:space="preserve"> Sr,</w:delText>
              </w:r>
            </w:del>
            <w:del w:id="356" w:author="Heather Scott" w:date="2019-04-03T14:20:00Z">
              <w:r w:rsidRPr="005D5A51" w:rsidDel="00CC40A9">
                <w:delText xml:space="preserve"> Tl,</w:delText>
              </w:r>
            </w:del>
            <w:r w:rsidRPr="005D5A51">
              <w:t xml:space="preserve"> U, </w:t>
            </w:r>
            <w:del w:id="357" w:author="Heather Scott" w:date="2019-04-03T14:20:00Z">
              <w:r w:rsidRPr="005D5A51" w:rsidDel="00CC40A9">
                <w:delText xml:space="preserve">V, </w:delText>
              </w:r>
            </w:del>
            <w:r w:rsidRPr="005D5A51">
              <w:t>Zn, Hg</w:t>
            </w:r>
            <w:r>
              <w:t>, CrVI</w:t>
            </w:r>
          </w:p>
        </w:tc>
      </w:tr>
      <w:tr w:rsidR="00327C4C" w14:paraId="1F8557F9" w14:textId="77777777" w:rsidTr="00327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14:paraId="262DBCB6" w14:textId="77777777" w:rsidR="00327C4C" w:rsidRPr="006C4AA1" w:rsidRDefault="00327C4C" w:rsidP="00424E8D">
            <w:pPr>
              <w:pStyle w:val="Body"/>
              <w:jc w:val="center"/>
            </w:pPr>
          </w:p>
        </w:tc>
        <w:tc>
          <w:tcPr>
            <w:tcW w:w="2694" w:type="dxa"/>
          </w:tcPr>
          <w:p w14:paraId="43AD5661" w14:textId="77777777" w:rsidR="00327C4C" w:rsidRPr="006C4AA1" w:rsidRDefault="00327C4C" w:rsidP="00424E8D">
            <w:pPr>
              <w:pStyle w:val="Body"/>
              <w:jc w:val="left"/>
              <w:cnfStyle w:val="000000010000" w:firstRow="0" w:lastRow="0" w:firstColumn="0" w:lastColumn="0" w:oddVBand="0" w:evenVBand="0" w:oddHBand="0" w:evenHBand="1" w:firstRowFirstColumn="0" w:firstRowLastColumn="0" w:lastRowFirstColumn="0" w:lastRowLastColumn="0"/>
            </w:pPr>
            <w:r w:rsidRPr="006C4AA1">
              <w:rPr>
                <w:i/>
              </w:rPr>
              <w:t xml:space="preserve">CCME Environmental Quality Guidelines </w:t>
            </w:r>
            <w:r w:rsidRPr="006C4AA1">
              <w:t xml:space="preserve">(EQGs) </w:t>
            </w:r>
            <w:r w:rsidRPr="006C4AA1">
              <w:rPr>
                <w:i/>
              </w:rPr>
              <w:t xml:space="preserve">for the </w:t>
            </w:r>
            <w:r>
              <w:rPr>
                <w:i/>
              </w:rPr>
              <w:t>P</w:t>
            </w:r>
            <w:r w:rsidRPr="006C4AA1">
              <w:rPr>
                <w:i/>
              </w:rPr>
              <w:t>rotection of Aquatic Life</w:t>
            </w:r>
            <w:r w:rsidRPr="006C4AA1">
              <w:t xml:space="preserve"> (Freshwater, Marine)</w:t>
            </w:r>
            <w:r w:rsidRPr="006C4AA1">
              <w:rPr>
                <w:i/>
                <w:vertAlign w:val="superscript"/>
              </w:rPr>
              <w:t xml:space="preserve"> </w:t>
            </w:r>
          </w:p>
        </w:tc>
        <w:tc>
          <w:tcPr>
            <w:tcW w:w="2482" w:type="dxa"/>
            <w:tcBorders>
              <w:right w:val="nil"/>
            </w:tcBorders>
          </w:tcPr>
          <w:p w14:paraId="6BD78CEB" w14:textId="77777777" w:rsidR="00327C4C" w:rsidRPr="006C4AA1" w:rsidRDefault="00327C4C" w:rsidP="00424E8D">
            <w:pPr>
              <w:pStyle w:val="Body"/>
              <w:cnfStyle w:val="000000010000" w:firstRow="0" w:lastRow="0" w:firstColumn="0" w:lastColumn="0" w:oddVBand="0" w:evenVBand="0" w:oddHBand="0" w:evenHBand="1" w:firstRowFirstColumn="0" w:firstRowLastColumn="0" w:lastRowFirstColumn="0" w:lastRowLastColumn="0"/>
              <w:rPr>
                <w:b/>
              </w:rPr>
            </w:pPr>
            <w:r w:rsidRPr="006C4AA1">
              <w:rPr>
                <w:b/>
              </w:rPr>
              <w:t>General Chemistry:</w:t>
            </w:r>
          </w:p>
          <w:p w14:paraId="474610BA" w14:textId="77777777" w:rsidR="00327C4C" w:rsidRPr="006C4AA1" w:rsidRDefault="00327C4C" w:rsidP="00424E8D">
            <w:pPr>
              <w:pStyle w:val="Body"/>
              <w:cnfStyle w:val="000000010000" w:firstRow="0" w:lastRow="0" w:firstColumn="0" w:lastColumn="0" w:oddVBand="0" w:evenVBand="0" w:oddHBand="0" w:evenHBand="1" w:firstRowFirstColumn="0" w:firstRowLastColumn="0" w:lastRowFirstColumn="0" w:lastRowLastColumn="0"/>
            </w:pPr>
            <w:r w:rsidRPr="006C4AA1">
              <w:t>pH (measured in the field)</w:t>
            </w:r>
          </w:p>
          <w:p w14:paraId="65FC8510" w14:textId="77777777" w:rsidR="00327C4C" w:rsidRPr="006C4AA1" w:rsidRDefault="00327C4C" w:rsidP="00424E8D">
            <w:pPr>
              <w:pStyle w:val="Body"/>
              <w:cnfStyle w:val="000000010000" w:firstRow="0" w:lastRow="0" w:firstColumn="0" w:lastColumn="0" w:oddVBand="0" w:evenVBand="0" w:oddHBand="0" w:evenHBand="1" w:firstRowFirstColumn="0" w:firstRowLastColumn="0" w:lastRowFirstColumn="0" w:lastRowLastColumn="0"/>
            </w:pPr>
            <w:r w:rsidRPr="006C4AA1">
              <w:t>Ammonia (as N)</w:t>
            </w:r>
          </w:p>
          <w:p w14:paraId="23899A52" w14:textId="77777777" w:rsidR="00327C4C" w:rsidRPr="006C4AA1" w:rsidRDefault="00327C4C" w:rsidP="00424E8D">
            <w:pPr>
              <w:pStyle w:val="Body"/>
              <w:cnfStyle w:val="000000010000" w:firstRow="0" w:lastRow="0" w:firstColumn="0" w:lastColumn="0" w:oddVBand="0" w:evenVBand="0" w:oddHBand="0" w:evenHBand="1" w:firstRowFirstColumn="0" w:firstRowLastColumn="0" w:lastRowFirstColumn="0" w:lastRowLastColumn="0"/>
            </w:pPr>
            <w:r w:rsidRPr="006C4AA1">
              <w:t>Alkalinity (as CaCO</w:t>
            </w:r>
            <w:r w:rsidRPr="006C4AA1">
              <w:rPr>
                <w:vertAlign w:val="subscript"/>
              </w:rPr>
              <w:t>3</w:t>
            </w:r>
            <w:r w:rsidRPr="006C4AA1">
              <w:t>)</w:t>
            </w:r>
          </w:p>
          <w:p w14:paraId="70F1F7A7" w14:textId="77777777" w:rsidR="00327C4C" w:rsidRPr="006C4AA1" w:rsidRDefault="00327C4C" w:rsidP="00424E8D">
            <w:pPr>
              <w:pStyle w:val="Body"/>
              <w:cnfStyle w:val="000000010000" w:firstRow="0" w:lastRow="0" w:firstColumn="0" w:lastColumn="0" w:oddVBand="0" w:evenVBand="0" w:oddHBand="0" w:evenHBand="1" w:firstRowFirstColumn="0" w:firstRowLastColumn="0" w:lastRowFirstColumn="0" w:lastRowLastColumn="0"/>
            </w:pPr>
            <w:r w:rsidRPr="006C4AA1">
              <w:t>Chloride (Cl)</w:t>
            </w:r>
          </w:p>
          <w:p w14:paraId="0DB6C6E5" w14:textId="77777777" w:rsidR="00327C4C" w:rsidRDefault="00327C4C" w:rsidP="00424E8D">
            <w:pPr>
              <w:pStyle w:val="Body"/>
              <w:cnfStyle w:val="000000010000" w:firstRow="0" w:lastRow="0" w:firstColumn="0" w:lastColumn="0" w:oddVBand="0" w:evenVBand="0" w:oddHBand="0" w:evenHBand="1" w:firstRowFirstColumn="0" w:firstRowLastColumn="0" w:lastRowFirstColumn="0" w:lastRowLastColumn="0"/>
            </w:pPr>
            <w:r w:rsidRPr="006C4AA1">
              <w:t>Sulfate (SO</w:t>
            </w:r>
            <w:r w:rsidRPr="006C4AA1">
              <w:rPr>
                <w:vertAlign w:val="subscript"/>
              </w:rPr>
              <w:t>4</w:t>
            </w:r>
            <w:r w:rsidRPr="006C4AA1">
              <w:t>)</w:t>
            </w:r>
          </w:p>
          <w:p w14:paraId="37F8F12B" w14:textId="77777777" w:rsidR="00327C4C" w:rsidRPr="006C4AA1" w:rsidRDefault="00327C4C" w:rsidP="00424E8D">
            <w:pPr>
              <w:pStyle w:val="Body"/>
              <w:cnfStyle w:val="000000010000" w:firstRow="0" w:lastRow="0" w:firstColumn="0" w:lastColumn="0" w:oddVBand="0" w:evenVBand="0" w:oddHBand="0" w:evenHBand="1" w:firstRowFirstColumn="0" w:firstRowLastColumn="0" w:lastRowFirstColumn="0" w:lastRowLastColumn="0"/>
            </w:pPr>
          </w:p>
        </w:tc>
        <w:tc>
          <w:tcPr>
            <w:tcW w:w="2483" w:type="dxa"/>
            <w:tcBorders>
              <w:left w:val="nil"/>
            </w:tcBorders>
          </w:tcPr>
          <w:p w14:paraId="6448DE61" w14:textId="77777777" w:rsidR="00327C4C" w:rsidRDefault="00327C4C" w:rsidP="00424E8D">
            <w:pPr>
              <w:pStyle w:val="Body"/>
              <w:cnfStyle w:val="000000010000" w:firstRow="0" w:lastRow="0" w:firstColumn="0" w:lastColumn="0" w:oddVBand="0" w:evenVBand="0" w:oddHBand="0" w:evenHBand="1" w:firstRowFirstColumn="0" w:firstRowLastColumn="0" w:lastRowFirstColumn="0" w:lastRowLastColumn="0"/>
            </w:pPr>
          </w:p>
          <w:p w14:paraId="5A880E52" w14:textId="77777777" w:rsidR="00327C4C" w:rsidRPr="006C4AA1" w:rsidRDefault="00327C4C" w:rsidP="00424E8D">
            <w:pPr>
              <w:pStyle w:val="Body"/>
              <w:cnfStyle w:val="000000010000" w:firstRow="0" w:lastRow="0" w:firstColumn="0" w:lastColumn="0" w:oddVBand="0" w:evenVBand="0" w:oddHBand="0" w:evenHBand="1" w:firstRowFirstColumn="0" w:firstRowLastColumn="0" w:lastRowFirstColumn="0" w:lastRowLastColumn="0"/>
            </w:pPr>
            <w:r w:rsidRPr="006C4AA1">
              <w:t>Nitrite</w:t>
            </w:r>
          </w:p>
          <w:p w14:paraId="309A4CE3" w14:textId="77777777" w:rsidR="00327C4C" w:rsidRPr="006C4AA1" w:rsidRDefault="00327C4C" w:rsidP="00424E8D">
            <w:pPr>
              <w:pStyle w:val="Body"/>
              <w:cnfStyle w:val="000000010000" w:firstRow="0" w:lastRow="0" w:firstColumn="0" w:lastColumn="0" w:oddVBand="0" w:evenVBand="0" w:oddHBand="0" w:evenHBand="1" w:firstRowFirstColumn="0" w:firstRowLastColumn="0" w:lastRowFirstColumn="0" w:lastRowLastColumn="0"/>
            </w:pPr>
            <w:r w:rsidRPr="006C4AA1">
              <w:t>Nitrate</w:t>
            </w:r>
          </w:p>
          <w:p w14:paraId="2A8465ED" w14:textId="77777777" w:rsidR="00327C4C" w:rsidRPr="006C4AA1" w:rsidRDefault="00327C4C" w:rsidP="00424E8D">
            <w:pPr>
              <w:pStyle w:val="Body"/>
              <w:cnfStyle w:val="000000010000" w:firstRow="0" w:lastRow="0" w:firstColumn="0" w:lastColumn="0" w:oddVBand="0" w:evenVBand="0" w:oddHBand="0" w:evenHBand="1" w:firstRowFirstColumn="0" w:firstRowLastColumn="0" w:lastRowFirstColumn="0" w:lastRowLastColumn="0"/>
            </w:pPr>
            <w:r w:rsidRPr="006C4AA1">
              <w:t>Turbidity</w:t>
            </w:r>
          </w:p>
          <w:p w14:paraId="3446F72F" w14:textId="77777777" w:rsidR="00327C4C" w:rsidRPr="006C4AA1" w:rsidRDefault="00327C4C" w:rsidP="00424E8D">
            <w:pPr>
              <w:pStyle w:val="Body"/>
              <w:cnfStyle w:val="000000010000" w:firstRow="0" w:lastRow="0" w:firstColumn="0" w:lastColumn="0" w:oddVBand="0" w:evenVBand="0" w:oddHBand="0" w:evenHBand="1" w:firstRowFirstColumn="0" w:firstRowLastColumn="0" w:lastRowFirstColumn="0" w:lastRowLastColumn="0"/>
            </w:pPr>
            <w:r w:rsidRPr="006C4AA1">
              <w:t>Conductivity</w:t>
            </w:r>
          </w:p>
          <w:p w14:paraId="2185A7DC" w14:textId="77777777" w:rsidR="00327C4C" w:rsidRPr="006C4AA1" w:rsidRDefault="00327C4C" w:rsidP="00424E8D">
            <w:pPr>
              <w:pStyle w:val="Body"/>
              <w:jc w:val="left"/>
              <w:cnfStyle w:val="000000010000" w:firstRow="0" w:lastRow="0" w:firstColumn="0" w:lastColumn="0" w:oddVBand="0" w:evenVBand="0" w:oddHBand="0" w:evenHBand="1" w:firstRowFirstColumn="0" w:firstRowLastColumn="0" w:lastRowFirstColumn="0" w:lastRowLastColumn="0"/>
              <w:rPr>
                <w:b/>
              </w:rPr>
            </w:pPr>
            <w:r w:rsidRPr="006C4AA1">
              <w:t>Total Suspended Solids</w:t>
            </w:r>
          </w:p>
        </w:tc>
      </w:tr>
      <w:tr w:rsidR="00327C4C" w14:paraId="72DC6DC1" w14:textId="77777777" w:rsidTr="00327C4C">
        <w:tc>
          <w:tcPr>
            <w:cnfStyle w:val="001000000000" w:firstRow="0" w:lastRow="0" w:firstColumn="1" w:lastColumn="0" w:oddVBand="0" w:evenVBand="0" w:oddHBand="0" w:evenHBand="0" w:firstRowFirstColumn="0" w:firstRowLastColumn="0" w:lastRowFirstColumn="0" w:lastRowLastColumn="0"/>
            <w:tcW w:w="1701" w:type="dxa"/>
            <w:vMerge w:val="restart"/>
          </w:tcPr>
          <w:p w14:paraId="598CB602" w14:textId="0E6DB69D" w:rsidR="00327C4C" w:rsidRDefault="006A05C5" w:rsidP="00424E8D">
            <w:pPr>
              <w:pStyle w:val="Body"/>
              <w:jc w:val="center"/>
            </w:pPr>
            <w:ins w:id="358" w:author="Heather Scott" w:date="2019-07-17T11:37:00Z">
              <w:r>
                <w:t>Land/</w:t>
              </w:r>
            </w:ins>
            <w:r w:rsidR="00D12F18">
              <w:t>Groundwater</w:t>
            </w:r>
          </w:p>
          <w:p w14:paraId="062F60AB" w14:textId="77777777" w:rsidR="00327C4C" w:rsidRDefault="00327C4C" w:rsidP="00424E8D">
            <w:pPr>
              <w:pStyle w:val="Body"/>
              <w:jc w:val="center"/>
            </w:pPr>
          </w:p>
        </w:tc>
        <w:tc>
          <w:tcPr>
            <w:tcW w:w="2694" w:type="dxa"/>
            <w:vMerge w:val="restart"/>
          </w:tcPr>
          <w:p w14:paraId="629C2FD9" w14:textId="77777777" w:rsidR="00327C4C"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r w:rsidRPr="001D6E3D">
              <w:rPr>
                <w:i/>
              </w:rPr>
              <w:t>Federal Interim Groundwater Quality Guidelines for Federal Contaminated Sites</w:t>
            </w:r>
            <w:r>
              <w:rPr>
                <w:i/>
              </w:rPr>
              <w:t xml:space="preserve"> (FIGQG)</w:t>
            </w:r>
          </w:p>
          <w:p w14:paraId="1CE48CB9" w14:textId="77777777" w:rsidR="00327C4C"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p>
        </w:tc>
        <w:tc>
          <w:tcPr>
            <w:tcW w:w="4965" w:type="dxa"/>
            <w:gridSpan w:val="2"/>
          </w:tcPr>
          <w:p w14:paraId="06F75679" w14:textId="77777777" w:rsidR="00327C4C"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r w:rsidRPr="00EB6E9F">
              <w:rPr>
                <w:b/>
              </w:rPr>
              <w:t>Petroleum Hydrocarbons</w:t>
            </w:r>
            <w:r>
              <w:t>:</w:t>
            </w:r>
          </w:p>
          <w:p w14:paraId="59BD1B73" w14:textId="77777777" w:rsidR="00327C4C"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r>
              <w:t>Benzene</w:t>
            </w:r>
          </w:p>
          <w:p w14:paraId="46D2ED28" w14:textId="77777777" w:rsidR="00327C4C"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r>
              <w:t>Toluene</w:t>
            </w:r>
          </w:p>
          <w:p w14:paraId="24E10454" w14:textId="77777777" w:rsidR="00327C4C"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r>
              <w:t>Ethylbenzene</w:t>
            </w:r>
          </w:p>
          <w:p w14:paraId="676FDA76" w14:textId="77777777" w:rsidR="00327C4C"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r>
              <w:t>Xylene</w:t>
            </w:r>
          </w:p>
          <w:p w14:paraId="491CD9CD" w14:textId="77777777" w:rsidR="00327C4C" w:rsidRPr="00995FA3" w:rsidRDefault="00327C4C" w:rsidP="00424E8D">
            <w:pPr>
              <w:pStyle w:val="Body"/>
              <w:jc w:val="left"/>
              <w:cnfStyle w:val="000000000000" w:firstRow="0" w:lastRow="0" w:firstColumn="0" w:lastColumn="0" w:oddVBand="0" w:evenVBand="0" w:oddHBand="0" w:evenHBand="0" w:firstRowFirstColumn="0" w:firstRowLastColumn="0" w:lastRowFirstColumn="0" w:lastRowLastColumn="0"/>
            </w:pPr>
            <w:r>
              <w:t>F1, F2</w:t>
            </w:r>
            <w:r w:rsidR="005E5949">
              <w:t>, F3, F4</w:t>
            </w:r>
            <w:r w:rsidR="00995FA3">
              <w:rPr>
                <w:vertAlign w:val="superscript"/>
              </w:rPr>
              <w:t>1</w:t>
            </w:r>
          </w:p>
        </w:tc>
      </w:tr>
      <w:tr w:rsidR="00327C4C" w14:paraId="6A0693C3" w14:textId="77777777" w:rsidTr="00327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tcPr>
          <w:p w14:paraId="0D6B6E9E" w14:textId="77777777" w:rsidR="00327C4C" w:rsidRPr="006C4AA1" w:rsidRDefault="00327C4C" w:rsidP="00424E8D">
            <w:pPr>
              <w:pStyle w:val="Body"/>
              <w:jc w:val="center"/>
            </w:pPr>
          </w:p>
        </w:tc>
        <w:tc>
          <w:tcPr>
            <w:tcW w:w="2694" w:type="dxa"/>
            <w:vMerge/>
          </w:tcPr>
          <w:p w14:paraId="6D7F4D48" w14:textId="77777777" w:rsidR="00327C4C" w:rsidRPr="006C4AA1" w:rsidRDefault="00327C4C" w:rsidP="00424E8D">
            <w:pPr>
              <w:pStyle w:val="Body"/>
              <w:jc w:val="left"/>
              <w:cnfStyle w:val="000000010000" w:firstRow="0" w:lastRow="0" w:firstColumn="0" w:lastColumn="0" w:oddVBand="0" w:evenVBand="0" w:oddHBand="0" w:evenHBand="1" w:firstRowFirstColumn="0" w:firstRowLastColumn="0" w:lastRowFirstColumn="0" w:lastRowLastColumn="0"/>
              <w:rPr>
                <w:i/>
              </w:rPr>
            </w:pPr>
          </w:p>
        </w:tc>
        <w:tc>
          <w:tcPr>
            <w:tcW w:w="4965" w:type="dxa"/>
            <w:gridSpan w:val="2"/>
            <w:tcBorders>
              <w:bottom w:val="single" w:sz="2" w:space="0" w:color="70939A" w:themeColor="text2"/>
            </w:tcBorders>
          </w:tcPr>
          <w:p w14:paraId="47C4B19A" w14:textId="6CE50A92" w:rsidR="00327C4C" w:rsidRDefault="00C74BB1" w:rsidP="00424E8D">
            <w:pPr>
              <w:pStyle w:val="Body"/>
              <w:cnfStyle w:val="000000010000" w:firstRow="0" w:lastRow="0" w:firstColumn="0" w:lastColumn="0" w:oddVBand="0" w:evenVBand="0" w:oddHBand="0" w:evenHBand="1" w:firstRowFirstColumn="0" w:firstRowLastColumn="0" w:lastRowFirstColumn="0" w:lastRowLastColumn="0"/>
              <w:rPr>
                <w:b/>
              </w:rPr>
            </w:pPr>
            <w:ins w:id="359" w:author="Heather Scott" w:date="2019-07-17T11:39:00Z">
              <w:r>
                <w:rPr>
                  <w:b/>
                </w:rPr>
                <w:t xml:space="preserve">Dissolved </w:t>
              </w:r>
            </w:ins>
            <w:r w:rsidR="00327C4C">
              <w:rPr>
                <w:b/>
              </w:rPr>
              <w:t>Metals</w:t>
            </w:r>
            <w:del w:id="360" w:author="Heather Scott" w:date="2019-03-13T14:55:00Z">
              <w:r w:rsidR="00327C4C" w:rsidDel="00630C71">
                <w:rPr>
                  <w:b/>
                </w:rPr>
                <w:delText xml:space="preserve"> (Total and Dissolved)</w:delText>
              </w:r>
            </w:del>
            <w:r w:rsidR="00327C4C">
              <w:rPr>
                <w:b/>
              </w:rPr>
              <w:t>:</w:t>
            </w:r>
          </w:p>
          <w:p w14:paraId="5FDE30E4" w14:textId="77777777" w:rsidR="00327C4C" w:rsidRPr="006C4AA1" w:rsidRDefault="00327C4C" w:rsidP="00424E8D">
            <w:pPr>
              <w:pStyle w:val="Body"/>
              <w:cnfStyle w:val="000000010000" w:firstRow="0" w:lastRow="0" w:firstColumn="0" w:lastColumn="0" w:oddVBand="0" w:evenVBand="0" w:oddHBand="0" w:evenHBand="1" w:firstRowFirstColumn="0" w:firstRowLastColumn="0" w:lastRowFirstColumn="0" w:lastRowLastColumn="0"/>
              <w:rPr>
                <w:b/>
              </w:rPr>
            </w:pPr>
            <w:r w:rsidRPr="005D5A51">
              <w:t xml:space="preserve">Ag, Al, As, B, Ba, Be, </w:t>
            </w:r>
            <w:del w:id="361" w:author="Heather Scott" w:date="2019-04-03T14:31:00Z">
              <w:r w:rsidRPr="005D5A51" w:rsidDel="000875A2">
                <w:delText>Ca,</w:delText>
              </w:r>
            </w:del>
            <w:r w:rsidRPr="005D5A51">
              <w:t xml:space="preserve"> Cd, Co, Cr, Cu, Fe, </w:t>
            </w:r>
            <w:del w:id="362" w:author="Heather Scott" w:date="2019-04-03T14:32:00Z">
              <w:r w:rsidRPr="005D5A51" w:rsidDel="005F67D0">
                <w:delText>K,</w:delText>
              </w:r>
            </w:del>
            <w:del w:id="363" w:author="Heather Scott" w:date="2019-04-03T14:33:00Z">
              <w:r w:rsidRPr="005D5A51" w:rsidDel="00FE4005">
                <w:delText xml:space="preserve"> Li, Mg,</w:delText>
              </w:r>
            </w:del>
            <w:r w:rsidRPr="005D5A51">
              <w:t xml:space="preserve"> Mn, Mo, </w:t>
            </w:r>
            <w:del w:id="364" w:author="Heather Scott" w:date="2019-04-03T14:33:00Z">
              <w:r w:rsidRPr="005D5A51" w:rsidDel="00FE4005">
                <w:delText>Na,</w:delText>
              </w:r>
            </w:del>
            <w:r w:rsidRPr="005D5A51">
              <w:t xml:space="preserve"> Ni, P, Pb, </w:t>
            </w:r>
            <w:del w:id="365" w:author="Heather Scott" w:date="2019-04-03T14:34:00Z">
              <w:r w:rsidRPr="005D5A51" w:rsidDel="00C00018">
                <w:delText>S,</w:delText>
              </w:r>
            </w:del>
            <w:r w:rsidRPr="005D5A51">
              <w:t xml:space="preserve"> Sb, Se, </w:t>
            </w:r>
            <w:del w:id="366" w:author="Heather Scott" w:date="2019-04-03T14:34:00Z">
              <w:r w:rsidRPr="005D5A51" w:rsidDel="00DB0959">
                <w:delText>Sn,</w:delText>
              </w:r>
            </w:del>
            <w:del w:id="367" w:author="Heather Scott" w:date="2019-04-03T14:35:00Z">
              <w:r w:rsidRPr="005D5A51" w:rsidDel="007F4FCA">
                <w:delText xml:space="preserve"> Sr,</w:delText>
              </w:r>
            </w:del>
            <w:r w:rsidRPr="005D5A51">
              <w:t xml:space="preserve"> Tl, U, V, Zn, Hg</w:t>
            </w:r>
            <w:r>
              <w:t>, CrVI</w:t>
            </w:r>
          </w:p>
        </w:tc>
      </w:tr>
      <w:tr w:rsidR="00327C4C" w14:paraId="1A37C591" w14:textId="77777777" w:rsidTr="00327C4C">
        <w:tc>
          <w:tcPr>
            <w:cnfStyle w:val="001000000000" w:firstRow="0" w:lastRow="0" w:firstColumn="1" w:lastColumn="0" w:oddVBand="0" w:evenVBand="0" w:oddHBand="0" w:evenHBand="0" w:firstRowFirstColumn="0" w:firstRowLastColumn="0" w:lastRowFirstColumn="0" w:lastRowLastColumn="0"/>
            <w:tcW w:w="1701" w:type="dxa"/>
            <w:vMerge/>
          </w:tcPr>
          <w:p w14:paraId="195F8020" w14:textId="77777777" w:rsidR="00327C4C" w:rsidRPr="006C4AA1" w:rsidRDefault="00327C4C" w:rsidP="00424E8D">
            <w:pPr>
              <w:pStyle w:val="Body"/>
              <w:jc w:val="center"/>
            </w:pPr>
          </w:p>
        </w:tc>
        <w:tc>
          <w:tcPr>
            <w:tcW w:w="2694" w:type="dxa"/>
            <w:vMerge/>
          </w:tcPr>
          <w:p w14:paraId="7FC30EC2" w14:textId="77777777" w:rsidR="00327C4C" w:rsidRPr="006C4AA1" w:rsidRDefault="00327C4C" w:rsidP="00424E8D">
            <w:pPr>
              <w:pStyle w:val="Body"/>
              <w:jc w:val="left"/>
              <w:cnfStyle w:val="000000000000" w:firstRow="0" w:lastRow="0" w:firstColumn="0" w:lastColumn="0" w:oddVBand="0" w:evenVBand="0" w:oddHBand="0" w:evenHBand="0" w:firstRowFirstColumn="0" w:firstRowLastColumn="0" w:lastRowFirstColumn="0" w:lastRowLastColumn="0"/>
              <w:rPr>
                <w:i/>
              </w:rPr>
            </w:pPr>
          </w:p>
        </w:tc>
        <w:tc>
          <w:tcPr>
            <w:tcW w:w="2482" w:type="dxa"/>
            <w:tcBorders>
              <w:right w:val="nil"/>
            </w:tcBorders>
          </w:tcPr>
          <w:p w14:paraId="791A1F16" w14:textId="77777777" w:rsidR="00327C4C" w:rsidRPr="006C4AA1" w:rsidRDefault="00327C4C" w:rsidP="00424E8D">
            <w:pPr>
              <w:pStyle w:val="Body"/>
              <w:cnfStyle w:val="000000000000" w:firstRow="0" w:lastRow="0" w:firstColumn="0" w:lastColumn="0" w:oddVBand="0" w:evenVBand="0" w:oddHBand="0" w:evenHBand="0" w:firstRowFirstColumn="0" w:firstRowLastColumn="0" w:lastRowFirstColumn="0" w:lastRowLastColumn="0"/>
              <w:rPr>
                <w:b/>
              </w:rPr>
            </w:pPr>
            <w:r w:rsidRPr="006C4AA1">
              <w:rPr>
                <w:b/>
              </w:rPr>
              <w:t>General Chemistry:</w:t>
            </w:r>
          </w:p>
          <w:p w14:paraId="7A277D82" w14:textId="77777777" w:rsidR="00327C4C" w:rsidRPr="006C4AA1" w:rsidRDefault="00327C4C" w:rsidP="00424E8D">
            <w:pPr>
              <w:pStyle w:val="Body"/>
              <w:cnfStyle w:val="000000000000" w:firstRow="0" w:lastRow="0" w:firstColumn="0" w:lastColumn="0" w:oddVBand="0" w:evenVBand="0" w:oddHBand="0" w:evenHBand="0" w:firstRowFirstColumn="0" w:firstRowLastColumn="0" w:lastRowFirstColumn="0" w:lastRowLastColumn="0"/>
            </w:pPr>
            <w:r w:rsidRPr="006C4AA1">
              <w:t>pH (measured in the field)</w:t>
            </w:r>
          </w:p>
          <w:p w14:paraId="5806E16E" w14:textId="77777777" w:rsidR="00327C4C" w:rsidRPr="006C4AA1" w:rsidRDefault="00327C4C" w:rsidP="00424E8D">
            <w:pPr>
              <w:pStyle w:val="Body"/>
              <w:cnfStyle w:val="000000000000" w:firstRow="0" w:lastRow="0" w:firstColumn="0" w:lastColumn="0" w:oddVBand="0" w:evenVBand="0" w:oddHBand="0" w:evenHBand="0" w:firstRowFirstColumn="0" w:firstRowLastColumn="0" w:lastRowFirstColumn="0" w:lastRowLastColumn="0"/>
            </w:pPr>
            <w:r w:rsidRPr="006C4AA1">
              <w:t>Ammonia (as N)</w:t>
            </w:r>
          </w:p>
          <w:p w14:paraId="1B0326E2" w14:textId="77777777" w:rsidR="00327C4C" w:rsidRPr="006C4AA1" w:rsidRDefault="00327C4C" w:rsidP="00424E8D">
            <w:pPr>
              <w:pStyle w:val="Body"/>
              <w:cnfStyle w:val="000000000000" w:firstRow="0" w:lastRow="0" w:firstColumn="0" w:lastColumn="0" w:oddVBand="0" w:evenVBand="0" w:oddHBand="0" w:evenHBand="0" w:firstRowFirstColumn="0" w:firstRowLastColumn="0" w:lastRowFirstColumn="0" w:lastRowLastColumn="0"/>
            </w:pPr>
            <w:r w:rsidRPr="006C4AA1">
              <w:t>Alkalinity (as CaCO</w:t>
            </w:r>
            <w:r w:rsidRPr="006C4AA1">
              <w:rPr>
                <w:vertAlign w:val="subscript"/>
              </w:rPr>
              <w:t>3</w:t>
            </w:r>
            <w:r w:rsidRPr="006C4AA1">
              <w:t>)</w:t>
            </w:r>
          </w:p>
          <w:p w14:paraId="62F7717C" w14:textId="77777777" w:rsidR="00327C4C" w:rsidRPr="006C4AA1" w:rsidRDefault="00327C4C" w:rsidP="00424E8D">
            <w:pPr>
              <w:pStyle w:val="Body"/>
              <w:cnfStyle w:val="000000000000" w:firstRow="0" w:lastRow="0" w:firstColumn="0" w:lastColumn="0" w:oddVBand="0" w:evenVBand="0" w:oddHBand="0" w:evenHBand="0" w:firstRowFirstColumn="0" w:firstRowLastColumn="0" w:lastRowFirstColumn="0" w:lastRowLastColumn="0"/>
            </w:pPr>
            <w:r w:rsidRPr="006C4AA1">
              <w:t>Chloride (Cl)</w:t>
            </w:r>
          </w:p>
          <w:p w14:paraId="49C98387" w14:textId="3559260A" w:rsidR="00327C4C" w:rsidRDefault="00327C4C" w:rsidP="00424E8D">
            <w:pPr>
              <w:pStyle w:val="Body"/>
              <w:cnfStyle w:val="000000000000" w:firstRow="0" w:lastRow="0" w:firstColumn="0" w:lastColumn="0" w:oddVBand="0" w:evenVBand="0" w:oddHBand="0" w:evenHBand="0" w:firstRowFirstColumn="0" w:firstRowLastColumn="0" w:lastRowFirstColumn="0" w:lastRowLastColumn="0"/>
            </w:pPr>
            <w:r w:rsidRPr="006C4AA1">
              <w:t>Sulfate (SO</w:t>
            </w:r>
            <w:r w:rsidRPr="006C4AA1">
              <w:rPr>
                <w:vertAlign w:val="subscript"/>
              </w:rPr>
              <w:t>4</w:t>
            </w:r>
            <w:r w:rsidRPr="006C4AA1">
              <w:t>)</w:t>
            </w:r>
          </w:p>
          <w:p w14:paraId="52C7B7F2" w14:textId="77777777" w:rsidR="00327C4C" w:rsidRPr="006C4AA1" w:rsidRDefault="00327C4C" w:rsidP="00424E8D">
            <w:pPr>
              <w:pStyle w:val="Body"/>
              <w:cnfStyle w:val="000000000000" w:firstRow="0" w:lastRow="0" w:firstColumn="0" w:lastColumn="0" w:oddVBand="0" w:evenVBand="0" w:oddHBand="0" w:evenHBand="0" w:firstRowFirstColumn="0" w:firstRowLastColumn="0" w:lastRowFirstColumn="0" w:lastRowLastColumn="0"/>
            </w:pPr>
          </w:p>
        </w:tc>
        <w:tc>
          <w:tcPr>
            <w:tcW w:w="2483" w:type="dxa"/>
            <w:tcBorders>
              <w:left w:val="nil"/>
            </w:tcBorders>
          </w:tcPr>
          <w:p w14:paraId="52E899F3" w14:textId="77777777" w:rsidR="00327C4C" w:rsidRDefault="00327C4C" w:rsidP="00424E8D">
            <w:pPr>
              <w:pStyle w:val="Body"/>
              <w:cnfStyle w:val="000000000000" w:firstRow="0" w:lastRow="0" w:firstColumn="0" w:lastColumn="0" w:oddVBand="0" w:evenVBand="0" w:oddHBand="0" w:evenHBand="0" w:firstRowFirstColumn="0" w:firstRowLastColumn="0" w:lastRowFirstColumn="0" w:lastRowLastColumn="0"/>
            </w:pPr>
          </w:p>
          <w:p w14:paraId="4066F3B7" w14:textId="77777777" w:rsidR="00327C4C" w:rsidRPr="006C4AA1" w:rsidRDefault="00327C4C" w:rsidP="00424E8D">
            <w:pPr>
              <w:pStyle w:val="Body"/>
              <w:cnfStyle w:val="000000000000" w:firstRow="0" w:lastRow="0" w:firstColumn="0" w:lastColumn="0" w:oddVBand="0" w:evenVBand="0" w:oddHBand="0" w:evenHBand="0" w:firstRowFirstColumn="0" w:firstRowLastColumn="0" w:lastRowFirstColumn="0" w:lastRowLastColumn="0"/>
            </w:pPr>
            <w:r w:rsidRPr="006C4AA1">
              <w:t>Nitrite</w:t>
            </w:r>
          </w:p>
          <w:p w14:paraId="48A097A9" w14:textId="77777777" w:rsidR="00327C4C" w:rsidRPr="006C4AA1" w:rsidRDefault="00327C4C" w:rsidP="00424E8D">
            <w:pPr>
              <w:pStyle w:val="Body"/>
              <w:cnfStyle w:val="000000000000" w:firstRow="0" w:lastRow="0" w:firstColumn="0" w:lastColumn="0" w:oddVBand="0" w:evenVBand="0" w:oddHBand="0" w:evenHBand="0" w:firstRowFirstColumn="0" w:firstRowLastColumn="0" w:lastRowFirstColumn="0" w:lastRowLastColumn="0"/>
            </w:pPr>
            <w:r w:rsidRPr="006C4AA1">
              <w:t>Nitrate</w:t>
            </w:r>
          </w:p>
          <w:p w14:paraId="53E7029D" w14:textId="77777777" w:rsidR="00327C4C" w:rsidRPr="006C4AA1" w:rsidRDefault="00327C4C" w:rsidP="00424E8D">
            <w:pPr>
              <w:pStyle w:val="Body"/>
              <w:cnfStyle w:val="000000000000" w:firstRow="0" w:lastRow="0" w:firstColumn="0" w:lastColumn="0" w:oddVBand="0" w:evenVBand="0" w:oddHBand="0" w:evenHBand="0" w:firstRowFirstColumn="0" w:firstRowLastColumn="0" w:lastRowFirstColumn="0" w:lastRowLastColumn="0"/>
            </w:pPr>
            <w:r w:rsidRPr="006C4AA1">
              <w:t>Turbidity</w:t>
            </w:r>
          </w:p>
          <w:p w14:paraId="605C212B" w14:textId="77777777" w:rsidR="00327C4C" w:rsidRPr="006C4AA1" w:rsidRDefault="00327C4C" w:rsidP="00424E8D">
            <w:pPr>
              <w:pStyle w:val="Body"/>
              <w:cnfStyle w:val="000000000000" w:firstRow="0" w:lastRow="0" w:firstColumn="0" w:lastColumn="0" w:oddVBand="0" w:evenVBand="0" w:oddHBand="0" w:evenHBand="0" w:firstRowFirstColumn="0" w:firstRowLastColumn="0" w:lastRowFirstColumn="0" w:lastRowLastColumn="0"/>
            </w:pPr>
            <w:r w:rsidRPr="006C4AA1">
              <w:t>Conductivity</w:t>
            </w:r>
          </w:p>
          <w:p w14:paraId="49714A2F" w14:textId="77777777" w:rsidR="00327C4C" w:rsidRPr="006C4AA1" w:rsidRDefault="00327C4C" w:rsidP="00424E8D">
            <w:pPr>
              <w:pStyle w:val="Body"/>
              <w:cnfStyle w:val="000000000000" w:firstRow="0" w:lastRow="0" w:firstColumn="0" w:lastColumn="0" w:oddVBand="0" w:evenVBand="0" w:oddHBand="0" w:evenHBand="0" w:firstRowFirstColumn="0" w:firstRowLastColumn="0" w:lastRowFirstColumn="0" w:lastRowLastColumn="0"/>
            </w:pPr>
            <w:r w:rsidRPr="006C4AA1">
              <w:t>Total</w:t>
            </w:r>
            <w:del w:id="368" w:author="Heather Scott" w:date="2019-04-03T14:36:00Z">
              <w:r w:rsidRPr="006C4AA1" w:rsidDel="00E75618">
                <w:delText xml:space="preserve"> Suspended</w:delText>
              </w:r>
            </w:del>
            <w:ins w:id="369" w:author="Heather Scott" w:date="2019-04-03T14:36:00Z">
              <w:r w:rsidR="00E75618">
                <w:t>Dissolved</w:t>
              </w:r>
            </w:ins>
            <w:r w:rsidRPr="006C4AA1">
              <w:t xml:space="preserve"> Solids</w:t>
            </w:r>
          </w:p>
        </w:tc>
      </w:tr>
    </w:tbl>
    <w:p w14:paraId="68A31301" w14:textId="77777777" w:rsidR="00327C4C" w:rsidRDefault="00327C4C" w:rsidP="00671B78">
      <w:pPr>
        <w:pStyle w:val="Body"/>
      </w:pPr>
    </w:p>
    <w:p w14:paraId="531D0A91" w14:textId="77777777" w:rsidR="00D71EBF" w:rsidRDefault="00D71EBF" w:rsidP="00D12F18">
      <w:pPr>
        <w:pStyle w:val="Heading3"/>
      </w:pPr>
      <w:bookmarkStart w:id="370" w:name="_Toc15985383"/>
      <w:r>
        <w:t>Inspections Relating to Water Management</w:t>
      </w:r>
      <w:bookmarkEnd w:id="370"/>
      <w:r>
        <w:t xml:space="preserve"> </w:t>
      </w:r>
    </w:p>
    <w:p w14:paraId="1C2B4A86" w14:textId="77777777" w:rsidR="002C207F" w:rsidRDefault="00067062" w:rsidP="00671B78">
      <w:pPr>
        <w:pStyle w:val="Body"/>
      </w:pPr>
      <w:ins w:id="371" w:author="Heather Scott" w:date="2019-03-13T15:00:00Z">
        <w:r>
          <w:t xml:space="preserve">Monthly </w:t>
        </w:r>
      </w:ins>
      <w:r w:rsidR="002C207F">
        <w:t>Inspections</w:t>
      </w:r>
      <w:r w:rsidR="002C207F" w:rsidRPr="001B1A7D">
        <w:t xml:space="preserve"> </w:t>
      </w:r>
      <w:ins w:id="372" w:author="Heather Scott" w:date="2019-03-13T15:00:00Z">
        <w:r>
          <w:t>are recommend</w:t>
        </w:r>
      </w:ins>
      <w:ins w:id="373" w:author="Kierney Leach" w:date="2019-03-15T13:35:00Z">
        <w:r w:rsidR="00BF1C94">
          <w:t>ed</w:t>
        </w:r>
      </w:ins>
      <w:ins w:id="374" w:author="Heather Scott" w:date="2019-03-13T15:00:00Z">
        <w:r>
          <w:t xml:space="preserve"> on the</w:t>
        </w:r>
        <w:del w:id="375" w:author="Kierney Leach" w:date="2019-03-15T13:36:00Z">
          <w:r w:rsidDel="00544D65">
            <w:delText xml:space="preserve"> </w:delText>
          </w:r>
        </w:del>
      </w:ins>
      <w:del w:id="376" w:author="Heather Scott" w:date="2019-03-13T15:00:00Z">
        <w:r w:rsidR="00DF0BD3" w:rsidDel="00067062">
          <w:delText>should</w:delText>
        </w:r>
        <w:r w:rsidR="002C207F" w:rsidDel="00067062">
          <w:delText xml:space="preserve"> </w:delText>
        </w:r>
        <w:r w:rsidR="002C207F" w:rsidRPr="001B1A7D" w:rsidDel="00067062">
          <w:delText xml:space="preserve">be conducted </w:delText>
        </w:r>
        <w:r w:rsidR="00327C4C" w:rsidDel="00067062">
          <w:delText>by the owner</w:delText>
        </w:r>
      </w:del>
      <w:del w:id="377" w:author="Heather Scott" w:date="2019-03-13T15:01:00Z">
        <w:r w:rsidR="00327C4C" w:rsidDel="00067062">
          <w:delText xml:space="preserve">/operator </w:delText>
        </w:r>
        <w:r w:rsidR="00C44F22" w:rsidDel="00067062">
          <w:delText xml:space="preserve">at least </w:delText>
        </w:r>
        <w:r w:rsidR="00976ABD" w:rsidDel="00067062">
          <w:delText>monthly on the</w:delText>
        </w:r>
      </w:del>
      <w:r w:rsidR="00671B78">
        <w:t>:</w:t>
      </w:r>
    </w:p>
    <w:p w14:paraId="43D6B518" w14:textId="77777777" w:rsidR="002C207F" w:rsidRDefault="002C207F" w:rsidP="00671B78">
      <w:pPr>
        <w:pStyle w:val="Body"/>
        <w:numPr>
          <w:ilvl w:val="0"/>
          <w:numId w:val="41"/>
        </w:numPr>
      </w:pPr>
      <w:r>
        <w:t>D</w:t>
      </w:r>
      <w:r w:rsidRPr="001B1A7D">
        <w:t>rainage control systems (</w:t>
      </w:r>
      <w:r>
        <w:t>e.g. ditches, berms and liners. E</w:t>
      </w:r>
      <w:r w:rsidRPr="001B1A7D">
        <w:t>vidence of deterioration, malfunctio</w:t>
      </w:r>
      <w:r>
        <w:t>n, leaks or improper operation);</w:t>
      </w:r>
      <w:r w:rsidR="00671B78">
        <w:t xml:space="preserve"> and</w:t>
      </w:r>
    </w:p>
    <w:p w14:paraId="1EEE3F53" w14:textId="77777777" w:rsidR="002C207F" w:rsidRDefault="002C207F" w:rsidP="00671B78">
      <w:pPr>
        <w:pStyle w:val="Body"/>
        <w:numPr>
          <w:ilvl w:val="0"/>
          <w:numId w:val="41"/>
        </w:numPr>
      </w:pPr>
      <w:r>
        <w:t>Retention pond or sur</w:t>
      </w:r>
      <w:r w:rsidR="005C4A06">
        <w:t xml:space="preserve">face water collection systems </w:t>
      </w:r>
      <w:r w:rsidR="00764249">
        <w:t xml:space="preserve">to </w:t>
      </w:r>
      <w:r w:rsidRPr="001B1A7D">
        <w:t>ensure proper functioning and to determine if l</w:t>
      </w:r>
      <w:r>
        <w:t>eachate is being generated or</w:t>
      </w:r>
      <w:r w:rsidRPr="001B1A7D">
        <w:t xml:space="preserve"> accumulati</w:t>
      </w:r>
      <w:r w:rsidR="005C4A06">
        <w:t>ng</w:t>
      </w:r>
      <w:r>
        <w:t xml:space="preserve"> </w:t>
      </w:r>
      <w:r w:rsidR="005C4A06">
        <w:t>(</w:t>
      </w:r>
      <w:r>
        <w:t>FCSAP, 2013).</w:t>
      </w:r>
    </w:p>
    <w:p w14:paraId="35001251" w14:textId="77777777" w:rsidR="002C207F" w:rsidRDefault="002C207F" w:rsidP="0026781E">
      <w:pPr>
        <w:pStyle w:val="Body"/>
        <w:rPr>
          <w:ins w:id="378" w:author="Heather Scott" w:date="2019-03-13T15:01:00Z"/>
        </w:rPr>
      </w:pPr>
    </w:p>
    <w:p w14:paraId="5ECB8BFC" w14:textId="77777777" w:rsidR="00067062" w:rsidRDefault="00067062" w:rsidP="0026781E">
      <w:pPr>
        <w:pStyle w:val="Body"/>
        <w:rPr>
          <w:ins w:id="379" w:author="Heather Scott" w:date="2019-03-13T15:02:00Z"/>
        </w:rPr>
      </w:pPr>
      <w:ins w:id="380" w:author="Heather Scott" w:date="2019-03-13T15:02:00Z">
        <w:r>
          <w:t xml:space="preserve">If an HCSTF </w:t>
        </w:r>
      </w:ins>
      <w:ins w:id="381" w:author="Heather Scott" w:date="2019-03-13T15:03:00Z">
        <w:r>
          <w:t>does not operate</w:t>
        </w:r>
      </w:ins>
      <w:ins w:id="382" w:author="Heather Scott" w:date="2019-03-13T15:02:00Z">
        <w:r>
          <w:t xml:space="preserve"> during certain periods of the year, a reduced inspection frequency may be consider</w:t>
        </w:r>
      </w:ins>
      <w:ins w:id="383" w:author="Heather Scott" w:date="2019-03-13T15:03:00Z">
        <w:r>
          <w:t>ed</w:t>
        </w:r>
      </w:ins>
      <w:ins w:id="384" w:author="Heather Scott" w:date="2019-03-13T15:02:00Z">
        <w:r>
          <w:t>.</w:t>
        </w:r>
      </w:ins>
    </w:p>
    <w:p w14:paraId="41C6253A" w14:textId="77777777" w:rsidR="00067062" w:rsidRDefault="00067062" w:rsidP="0026781E">
      <w:pPr>
        <w:pStyle w:val="Body"/>
      </w:pPr>
    </w:p>
    <w:p w14:paraId="698F0460" w14:textId="77777777" w:rsidR="00FA1D52" w:rsidRDefault="002C207F" w:rsidP="0026781E">
      <w:pPr>
        <w:spacing w:after="0" w:line="276" w:lineRule="auto"/>
        <w:jc w:val="both"/>
      </w:pPr>
      <w:r>
        <w:t xml:space="preserve">Inspections </w:t>
      </w:r>
      <w:r w:rsidR="00DF0BD3">
        <w:t>should</w:t>
      </w:r>
      <w:r>
        <w:t xml:space="preserve"> </w:t>
      </w:r>
      <w:ins w:id="385" w:author="Heather Scott" w:date="2019-03-13T15:01:00Z">
        <w:r w:rsidR="00067062">
          <w:t xml:space="preserve">always </w:t>
        </w:r>
      </w:ins>
      <w:del w:id="386" w:author="Heather Scott" w:date="2019-03-13T15:01:00Z">
        <w:r w:rsidDel="00067062">
          <w:delText xml:space="preserve">also </w:delText>
        </w:r>
      </w:del>
      <w:r>
        <w:t xml:space="preserve">take place </w:t>
      </w:r>
      <w:r w:rsidRPr="001B1A7D">
        <w:t xml:space="preserve">during periods of precipitation or spring </w:t>
      </w:r>
      <w:r>
        <w:t>freshet</w:t>
      </w:r>
      <w:r w:rsidRPr="001B1A7D">
        <w:t xml:space="preserve"> to </w:t>
      </w:r>
      <w:r>
        <w:t xml:space="preserve">record when the facility is approaching capacity </w:t>
      </w:r>
      <w:r w:rsidR="00C44F22">
        <w:t xml:space="preserve">and </w:t>
      </w:r>
      <w:r>
        <w:t xml:space="preserve">to </w:t>
      </w:r>
      <w:r w:rsidRPr="001B1A7D">
        <w:t>en</w:t>
      </w:r>
      <w:r>
        <w:t>sure control measures are taken</w:t>
      </w:r>
      <w:r w:rsidR="00C44F22">
        <w:t xml:space="preserve"> as needed</w:t>
      </w:r>
      <w:r>
        <w:t xml:space="preserve">. </w:t>
      </w:r>
    </w:p>
    <w:p w14:paraId="2EA7BCB4" w14:textId="77777777" w:rsidR="008C4EEF" w:rsidRDefault="0002478A" w:rsidP="0002478A">
      <w:pPr>
        <w:pStyle w:val="Heading2"/>
      </w:pPr>
      <w:bookmarkStart w:id="387" w:name="_Toc15985384"/>
      <w:r>
        <w:t>Groundwater Monitoring</w:t>
      </w:r>
      <w:bookmarkEnd w:id="387"/>
    </w:p>
    <w:p w14:paraId="73FF1975" w14:textId="77777777" w:rsidR="008C5714" w:rsidRDefault="00CC4520" w:rsidP="00AC6CE6">
      <w:pPr>
        <w:spacing w:after="0" w:line="276" w:lineRule="auto"/>
        <w:jc w:val="both"/>
      </w:pPr>
      <w:r>
        <w:t xml:space="preserve">Groundwater </w:t>
      </w:r>
      <w:r w:rsidR="00863AC1">
        <w:t>monitor</w:t>
      </w:r>
      <w:r w:rsidR="001E642A">
        <w:t xml:space="preserve">ing wells installed during the site characterization </w:t>
      </w:r>
      <w:r w:rsidR="00863AC1">
        <w:t xml:space="preserve">phase </w:t>
      </w:r>
      <w:r w:rsidR="00DF0BD3">
        <w:t>should</w:t>
      </w:r>
      <w:r w:rsidR="00863AC1">
        <w:t xml:space="preserve"> be monitored </w:t>
      </w:r>
      <w:r w:rsidR="00C760B4">
        <w:t>during operation</w:t>
      </w:r>
      <w:r w:rsidR="00863AC1">
        <w:t xml:space="preserve"> of the </w:t>
      </w:r>
      <w:r w:rsidR="00374A13">
        <w:t>HCSTF</w:t>
      </w:r>
      <w:r>
        <w:t xml:space="preserve">. </w:t>
      </w:r>
      <w:r w:rsidR="00507FF3">
        <w:t>The criteria and parameters outlined</w:t>
      </w:r>
      <w:ins w:id="388" w:author="Heather Scott" w:date="2019-03-13T14:59:00Z">
        <w:r w:rsidR="00067062">
          <w:t xml:space="preserve"> for groundwater</w:t>
        </w:r>
      </w:ins>
      <w:r w:rsidR="00507FF3">
        <w:t xml:space="preserve"> in</w:t>
      </w:r>
      <w:r w:rsidR="00744BBF">
        <w:t xml:space="preserve"> </w:t>
      </w:r>
      <w:r w:rsidR="00AC6CE6">
        <w:fldChar w:fldCharType="begin"/>
      </w:r>
      <w:r w:rsidR="00AC6CE6">
        <w:instrText xml:space="preserve"> REF _Ref496781704 \h  \* MERGEFORMAT </w:instrText>
      </w:r>
      <w:r w:rsidR="00AC6CE6">
        <w:fldChar w:fldCharType="separate"/>
      </w:r>
      <w:r w:rsidR="00AC6CE6">
        <w:t xml:space="preserve">Table </w:t>
      </w:r>
      <w:r w:rsidR="00AC6CE6">
        <w:rPr>
          <w:noProof/>
        </w:rPr>
        <w:t>6</w:t>
      </w:r>
      <w:r w:rsidR="00AC6CE6">
        <w:t>.</w:t>
      </w:r>
      <w:r w:rsidR="00AC6CE6">
        <w:rPr>
          <w:noProof/>
        </w:rPr>
        <w:t>2</w:t>
      </w:r>
      <w:r w:rsidR="00AC6CE6">
        <w:fldChar w:fldCharType="end"/>
      </w:r>
      <w:r w:rsidR="00507FF3">
        <w:t xml:space="preserve"> </w:t>
      </w:r>
      <w:r w:rsidR="00E976A3">
        <w:t>should</w:t>
      </w:r>
      <w:r>
        <w:t xml:space="preserve"> be used </w:t>
      </w:r>
      <w:r w:rsidR="00020A1B">
        <w:t xml:space="preserve">as a guide </w:t>
      </w:r>
      <w:r>
        <w:t>when assessi</w:t>
      </w:r>
      <w:r w:rsidR="001E642A">
        <w:t>ng groundwater quality</w:t>
      </w:r>
      <w:r w:rsidR="00020A1B">
        <w:t xml:space="preserve">; however, the baseline groundwater quality determined prior to operations </w:t>
      </w:r>
      <w:r w:rsidR="00CC07BB">
        <w:t xml:space="preserve">(described in Section </w:t>
      </w:r>
      <w:r w:rsidR="00CC07BB">
        <w:fldChar w:fldCharType="begin"/>
      </w:r>
      <w:r w:rsidR="00CC07BB">
        <w:instrText xml:space="preserve"> REF _Ref498518068 \r \h </w:instrText>
      </w:r>
      <w:r w:rsidR="00AC6CE6">
        <w:instrText xml:space="preserve"> \* MERGEFORMAT </w:instrText>
      </w:r>
      <w:r w:rsidR="00CC07BB">
        <w:fldChar w:fldCharType="separate"/>
      </w:r>
      <w:r w:rsidR="0097760B">
        <w:t>4.3.3</w:t>
      </w:r>
      <w:r w:rsidR="00CC07BB">
        <w:fldChar w:fldCharType="end"/>
      </w:r>
      <w:r w:rsidR="00CC07BB">
        <w:t xml:space="preserve">) </w:t>
      </w:r>
      <w:r w:rsidR="00020A1B">
        <w:t xml:space="preserve">and the type of </w:t>
      </w:r>
      <w:r w:rsidR="00CC07BB">
        <w:t xml:space="preserve">contaminated </w:t>
      </w:r>
      <w:r w:rsidR="00020A1B">
        <w:t>soil accepted at the HCSTF will help inform the groundwater quality parameters monitored</w:t>
      </w:r>
      <w:r>
        <w:t xml:space="preserve">. </w:t>
      </w:r>
      <w:r w:rsidR="001E642A" w:rsidRPr="0032128C">
        <w:t>Groundwater</w:t>
      </w:r>
      <w:r w:rsidR="001E642A">
        <w:t xml:space="preserve"> </w:t>
      </w:r>
      <w:r w:rsidR="00E976A3">
        <w:t>should</w:t>
      </w:r>
      <w:r w:rsidR="001E642A">
        <w:t xml:space="preserve"> be sampled and analyzed </w:t>
      </w:r>
      <w:r w:rsidR="00F72083">
        <w:t xml:space="preserve">at a minimum </w:t>
      </w:r>
      <w:r w:rsidR="00622DFB">
        <w:t xml:space="preserve">of </w:t>
      </w:r>
      <w:r w:rsidR="001E642A">
        <w:t>twice per year</w:t>
      </w:r>
      <w:r w:rsidR="00623A8F">
        <w:t>:</w:t>
      </w:r>
      <w:r w:rsidR="00622DFB">
        <w:t xml:space="preserve"> </w:t>
      </w:r>
      <w:r w:rsidR="001E642A">
        <w:t xml:space="preserve">at the beginning of </w:t>
      </w:r>
      <w:r w:rsidR="00E03872">
        <w:t>open water season</w:t>
      </w:r>
      <w:r w:rsidR="00ED74AE">
        <w:t>;</w:t>
      </w:r>
      <w:r w:rsidR="00E03872">
        <w:t xml:space="preserve"> and at the end</w:t>
      </w:r>
      <w:r w:rsidR="001E642A">
        <w:t xml:space="preserve"> of open water season</w:t>
      </w:r>
      <w:r w:rsidR="00E03872">
        <w:t xml:space="preserve">. </w:t>
      </w:r>
      <w:r w:rsidR="00F72083">
        <w:t xml:space="preserve">Additional sampling and analysis </w:t>
      </w:r>
      <w:r w:rsidR="00622DFB">
        <w:t xml:space="preserve">might </w:t>
      </w:r>
      <w:r w:rsidR="00F72083">
        <w:t>be required under a water licence.</w:t>
      </w:r>
      <w:r w:rsidR="002928FC">
        <w:t xml:space="preserve"> </w:t>
      </w:r>
    </w:p>
    <w:p w14:paraId="1C809611" w14:textId="77777777" w:rsidR="008C5714" w:rsidRDefault="008C5714" w:rsidP="0032128C">
      <w:pPr>
        <w:pStyle w:val="Body"/>
      </w:pPr>
    </w:p>
    <w:p w14:paraId="0C09C7B2" w14:textId="77777777" w:rsidR="002F27F8" w:rsidRDefault="002928FC" w:rsidP="0032128C">
      <w:pPr>
        <w:pStyle w:val="Body"/>
      </w:pPr>
      <w:r>
        <w:t xml:space="preserve">Under a water licence, </w:t>
      </w:r>
      <w:r w:rsidR="002B3F70">
        <w:t xml:space="preserve">a sub-section of </w:t>
      </w:r>
      <w:r w:rsidR="008C5714">
        <w:t xml:space="preserve">the </w:t>
      </w:r>
      <w:r w:rsidR="002B3F70">
        <w:t xml:space="preserve">Operation and Maintenance Plan (or a separate plan for water quality monitoring) </w:t>
      </w:r>
      <w:r w:rsidR="00976ABD">
        <w:t xml:space="preserve">will include </w:t>
      </w:r>
      <w:r w:rsidR="008C5714">
        <w:t xml:space="preserve">action levels for groundwater quality. </w:t>
      </w:r>
      <w:r w:rsidR="00976ABD">
        <w:t xml:space="preserve">Action levels are established to identify when contaminants may have entered the groundwater from the facility and require possible mitigative actions. </w:t>
      </w:r>
      <w:r w:rsidR="008C5714">
        <w:t xml:space="preserve">Actions levels are typically determined on a site-specific basis using a combination of </w:t>
      </w:r>
      <w:r w:rsidR="00ED74AE">
        <w:t xml:space="preserve">information that may include </w:t>
      </w:r>
      <w:r w:rsidR="008C5714">
        <w:t xml:space="preserve">the background groundwater quality data gathered in Section </w:t>
      </w:r>
      <w:r w:rsidR="008C5714">
        <w:fldChar w:fldCharType="begin"/>
      </w:r>
      <w:r w:rsidR="008C5714">
        <w:instrText xml:space="preserve"> REF _Ref496781802 \r \h </w:instrText>
      </w:r>
      <w:r w:rsidR="008C5714">
        <w:fldChar w:fldCharType="separate"/>
      </w:r>
      <w:r w:rsidR="0097760B">
        <w:t>4.3.3</w:t>
      </w:r>
      <w:r w:rsidR="008C5714">
        <w:fldChar w:fldCharType="end"/>
      </w:r>
      <w:r w:rsidR="008C5714">
        <w:t xml:space="preserve"> and the guidelines outlined in </w:t>
      </w:r>
      <w:r w:rsidR="008C5714">
        <w:fldChar w:fldCharType="begin"/>
      </w:r>
      <w:r w:rsidR="008C5714">
        <w:instrText xml:space="preserve"> REF _Ref496781704 \h </w:instrText>
      </w:r>
      <w:r w:rsidR="008C5714">
        <w:fldChar w:fldCharType="separate"/>
      </w:r>
      <w:r w:rsidR="0097760B">
        <w:t xml:space="preserve">Table </w:t>
      </w:r>
      <w:r w:rsidR="0097760B">
        <w:rPr>
          <w:noProof/>
        </w:rPr>
        <w:t>6</w:t>
      </w:r>
      <w:r w:rsidR="0097760B">
        <w:t>.</w:t>
      </w:r>
      <w:r w:rsidR="0097760B">
        <w:rPr>
          <w:noProof/>
        </w:rPr>
        <w:t>2</w:t>
      </w:r>
      <w:r w:rsidR="008C5714">
        <w:fldChar w:fldCharType="end"/>
      </w:r>
      <w:r w:rsidR="008C5714">
        <w:t xml:space="preserve">. </w:t>
      </w:r>
      <w:r w:rsidR="00ED74AE">
        <w:t xml:space="preserve">For example, if background groundwater monitoring shows that concentrations of certain constituents are naturally elevated in the vicinity of the HCSTF, guidelines may not provide an appropriate action level. </w:t>
      </w:r>
      <w:r w:rsidR="00976ABD">
        <w:t xml:space="preserve"> The </w:t>
      </w:r>
      <w:r w:rsidR="00D0343B">
        <w:t>G</w:t>
      </w:r>
      <w:r w:rsidR="00976ABD">
        <w:t xml:space="preserve">roundwater </w:t>
      </w:r>
      <w:r w:rsidR="00D0343B">
        <w:t>M</w:t>
      </w:r>
      <w:r w:rsidR="00976ABD">
        <w:t xml:space="preserve">onitoring </w:t>
      </w:r>
      <w:r w:rsidR="00D0343B">
        <w:t>P</w:t>
      </w:r>
      <w:r w:rsidR="00976ABD">
        <w:t xml:space="preserve">lan should also stipulate the corrective actions </w:t>
      </w:r>
      <w:r w:rsidR="008C5714">
        <w:t xml:space="preserve">that will take place should groundwater results </w:t>
      </w:r>
      <w:r w:rsidR="00AF4A07">
        <w:t xml:space="preserve">reach or </w:t>
      </w:r>
      <w:r w:rsidR="001241F3">
        <w:t>exceed action levels.</w:t>
      </w:r>
    </w:p>
    <w:p w14:paraId="6E3EB002" w14:textId="77777777" w:rsidR="008C4EEF" w:rsidRDefault="0002478A" w:rsidP="0002478A">
      <w:pPr>
        <w:pStyle w:val="Heading2"/>
      </w:pPr>
      <w:bookmarkStart w:id="389" w:name="_Toc15985385"/>
      <w:r>
        <w:lastRenderedPageBreak/>
        <w:t>System Maintenance</w:t>
      </w:r>
      <w:bookmarkEnd w:id="389"/>
    </w:p>
    <w:p w14:paraId="75F32D57" w14:textId="77777777" w:rsidR="0086388C" w:rsidRPr="0002478A" w:rsidRDefault="00F05362" w:rsidP="00F05362">
      <w:pPr>
        <w:pStyle w:val="Body"/>
      </w:pPr>
      <w:r>
        <w:t>I</w:t>
      </w:r>
      <w:r w:rsidR="00E03872" w:rsidRPr="001B1A7D">
        <w:t>n</w:t>
      </w:r>
      <w:r w:rsidR="00F72083">
        <w:t xml:space="preserve">spection of the HCSTF </w:t>
      </w:r>
      <w:r w:rsidR="00E976A3">
        <w:t>should</w:t>
      </w:r>
      <w:r w:rsidR="00E03872" w:rsidRPr="001B1A7D">
        <w:t xml:space="preserve"> be conducted </w:t>
      </w:r>
      <w:r>
        <w:t>annually</w:t>
      </w:r>
      <w:r w:rsidR="00ED74AE">
        <w:t xml:space="preserve"> by the owner/operator</w:t>
      </w:r>
      <w:r>
        <w:t xml:space="preserve"> to ensure contamination from the </w:t>
      </w:r>
      <w:r w:rsidR="00374A13">
        <w:t>HCSTF</w:t>
      </w:r>
      <w:r>
        <w:t xml:space="preserve"> is not leaching into the surrounding environment</w:t>
      </w:r>
      <w:r w:rsidR="002C207F">
        <w:t xml:space="preserve">. </w:t>
      </w:r>
      <w:r w:rsidR="00D3732E">
        <w:t xml:space="preserve">The inspection </w:t>
      </w:r>
      <w:r w:rsidR="00F72083">
        <w:t>should include observations of the berms to identify areas of erosion, sloughing, animal intrusion or other areas of damage. As well, areas of liner exposure</w:t>
      </w:r>
      <w:r w:rsidR="009267C7">
        <w:t>,</w:t>
      </w:r>
      <w:r w:rsidR="00F72083">
        <w:t xml:space="preserve"> including exposure of the liner indicator layer</w:t>
      </w:r>
      <w:r w:rsidR="009267C7">
        <w:t>,</w:t>
      </w:r>
      <w:r w:rsidR="00F72083">
        <w:t xml:space="preserve"> </w:t>
      </w:r>
      <w:r w:rsidR="00E976A3">
        <w:t>should</w:t>
      </w:r>
      <w:r w:rsidR="00F72083">
        <w:t xml:space="preserve"> be noted. </w:t>
      </w:r>
      <w:r w:rsidR="00E03872" w:rsidRPr="001B1A7D">
        <w:t xml:space="preserve">If any </w:t>
      </w:r>
      <w:r w:rsidR="00D3732E">
        <w:t xml:space="preserve">damage, </w:t>
      </w:r>
      <w:r w:rsidR="00E03872" w:rsidRPr="001B1A7D">
        <w:t>malfunctions or defects are detected, immediate repair is required to maintain the integrity of all works</w:t>
      </w:r>
      <w:r w:rsidR="00E03872">
        <w:t xml:space="preserve">. The drainage control system </w:t>
      </w:r>
      <w:r>
        <w:t xml:space="preserve">should be inspected monthly during the operational period and more frequently </w:t>
      </w:r>
      <w:r w:rsidR="00E03872">
        <w:t>during periods of precipitat</w:t>
      </w:r>
      <w:r>
        <w:t>ion or spring thaw to ensure that</w:t>
      </w:r>
      <w:r w:rsidR="00E03872">
        <w:t xml:space="preserve"> control measures are taken if the system is appr</w:t>
      </w:r>
      <w:r w:rsidR="0020104F">
        <w:t>oaching capacity (FCSAP, 2013).</w:t>
      </w:r>
    </w:p>
    <w:p w14:paraId="0D1F631C" w14:textId="77777777" w:rsidR="008C4EEF" w:rsidRDefault="0002478A" w:rsidP="0002478A">
      <w:pPr>
        <w:pStyle w:val="Heading2"/>
      </w:pPr>
      <w:bookmarkStart w:id="390" w:name="_Ref496772287"/>
      <w:bookmarkStart w:id="391" w:name="_Ref496772306"/>
      <w:bookmarkStart w:id="392" w:name="_Ref496780998"/>
      <w:bookmarkStart w:id="393" w:name="_Toc15985386"/>
      <w:r>
        <w:t>Documentation</w:t>
      </w:r>
      <w:bookmarkEnd w:id="390"/>
      <w:bookmarkEnd w:id="391"/>
      <w:bookmarkEnd w:id="392"/>
      <w:bookmarkEnd w:id="393"/>
    </w:p>
    <w:p w14:paraId="0829F06F" w14:textId="77777777" w:rsidR="00C41A0D" w:rsidRDefault="0068609F" w:rsidP="00C41A0D">
      <w:pPr>
        <w:pStyle w:val="Body"/>
        <w:tabs>
          <w:tab w:val="left" w:pos="1294"/>
        </w:tabs>
      </w:pPr>
      <w:r>
        <w:t>When a HCSTF operates under a water licence, a</w:t>
      </w:r>
      <w:r w:rsidR="001008CE">
        <w:t>n O</w:t>
      </w:r>
      <w:r w:rsidR="00C41A0D">
        <w:t xml:space="preserve">peration and </w:t>
      </w:r>
      <w:r w:rsidR="001008CE">
        <w:t>M</w:t>
      </w:r>
      <w:r w:rsidR="00C41A0D">
        <w:t>aintenance</w:t>
      </w:r>
      <w:r w:rsidR="001008CE">
        <w:t xml:space="preserve"> Plan, </w:t>
      </w:r>
      <w:r w:rsidR="00C41A0D">
        <w:t xml:space="preserve">a </w:t>
      </w:r>
      <w:r w:rsidR="001008CE">
        <w:t>Spill Conti</w:t>
      </w:r>
      <w:r w:rsidR="00C41A0D">
        <w:t>ngency Plan</w:t>
      </w:r>
      <w:r w:rsidR="004360C1">
        <w:t>,</w:t>
      </w:r>
      <w:r w:rsidR="00C41A0D">
        <w:t xml:space="preserve"> and Annual Reports </w:t>
      </w:r>
      <w:r w:rsidR="004360C1">
        <w:t>are</w:t>
      </w:r>
      <w:r w:rsidR="001008CE">
        <w:t xml:space="preserve"> </w:t>
      </w:r>
      <w:r>
        <w:t xml:space="preserve">generally </w:t>
      </w:r>
      <w:r w:rsidR="001008CE">
        <w:t>r</w:t>
      </w:r>
      <w:r w:rsidR="00C41A0D">
        <w:t xml:space="preserve">equired once authorization to construct the </w:t>
      </w:r>
      <w:r w:rsidR="00374A13">
        <w:t>HCSTF</w:t>
      </w:r>
      <w:r w:rsidR="00C41A0D">
        <w:t xml:space="preserve"> has been obtained.</w:t>
      </w:r>
      <w:r w:rsidR="00D02728">
        <w:t xml:space="preserve"> See </w:t>
      </w:r>
      <w:r w:rsidR="00E01AD9">
        <w:t xml:space="preserve">Sections </w:t>
      </w:r>
      <w:r w:rsidR="00E01AD9">
        <w:fldChar w:fldCharType="begin"/>
      </w:r>
      <w:r w:rsidR="00E01AD9">
        <w:instrText xml:space="preserve"> REF _Ref496100755 \r \h </w:instrText>
      </w:r>
      <w:r w:rsidR="00E01AD9">
        <w:fldChar w:fldCharType="separate"/>
      </w:r>
      <w:r w:rsidR="0097760B">
        <w:t>6.9.1</w:t>
      </w:r>
      <w:r w:rsidR="00E01AD9">
        <w:fldChar w:fldCharType="end"/>
      </w:r>
      <w:r w:rsidR="00E01AD9">
        <w:t xml:space="preserve"> to </w:t>
      </w:r>
      <w:r w:rsidR="00E01AD9">
        <w:fldChar w:fldCharType="begin"/>
      </w:r>
      <w:r w:rsidR="00E01AD9">
        <w:instrText xml:space="preserve"> REF _Ref496100764 \r \h </w:instrText>
      </w:r>
      <w:r w:rsidR="00E01AD9">
        <w:fldChar w:fldCharType="separate"/>
      </w:r>
      <w:r w:rsidR="0097760B">
        <w:t>6.9.4</w:t>
      </w:r>
      <w:r w:rsidR="00E01AD9">
        <w:fldChar w:fldCharType="end"/>
      </w:r>
      <w:r w:rsidR="00D02728">
        <w:t xml:space="preserve"> for further details with respect to these requirements.</w:t>
      </w:r>
    </w:p>
    <w:p w14:paraId="4BF97BD6" w14:textId="77777777" w:rsidR="00717B79" w:rsidRDefault="00717B79" w:rsidP="00C41A0D">
      <w:pPr>
        <w:pStyle w:val="Body"/>
        <w:tabs>
          <w:tab w:val="left" w:pos="1294"/>
        </w:tabs>
      </w:pPr>
    </w:p>
    <w:p w14:paraId="3D108C58" w14:textId="77777777" w:rsidR="00717B79" w:rsidRPr="00717B79" w:rsidRDefault="00ED74AE" w:rsidP="00717B79">
      <w:pPr>
        <w:pStyle w:val="Body"/>
        <w:tabs>
          <w:tab w:val="left" w:pos="1294"/>
        </w:tabs>
      </w:pPr>
      <w:r w:rsidRPr="00864598">
        <w:t>HCSTFs</w:t>
      </w:r>
      <w:r w:rsidR="00717B79" w:rsidRPr="00864598">
        <w:t xml:space="preserve"> that accept contaminated soil from a third party, or parties, are registered as a receiver </w:t>
      </w:r>
      <w:r w:rsidR="00623A8F" w:rsidRPr="00864598">
        <w:t xml:space="preserve">by </w:t>
      </w:r>
      <w:r w:rsidR="00F04EEE">
        <w:t xml:space="preserve">the Department of </w:t>
      </w:r>
      <w:r w:rsidR="00623A8F" w:rsidRPr="00864598">
        <w:t>E</w:t>
      </w:r>
      <w:r w:rsidR="00F04EEE">
        <w:t>nvironment and Natural Resources</w:t>
      </w:r>
      <w:r w:rsidR="00623A8F" w:rsidRPr="00864598">
        <w:t xml:space="preserve">, GNWT </w:t>
      </w:r>
      <w:r w:rsidR="001C5CDF" w:rsidRPr="00864598">
        <w:t xml:space="preserve">according to the </w:t>
      </w:r>
      <w:r w:rsidR="001C5CDF" w:rsidRPr="00FA653D">
        <w:rPr>
          <w:bCs/>
          <w:i/>
        </w:rPr>
        <w:t>Guideline for Hazardous Waste Management</w:t>
      </w:r>
      <w:r w:rsidR="001C5CDF" w:rsidRPr="00864598">
        <w:t xml:space="preserve"> </w:t>
      </w:r>
      <w:r w:rsidR="009A68BD">
        <w:rPr>
          <w:i/>
        </w:rPr>
        <w:t xml:space="preserve">(GNWT, 2017) </w:t>
      </w:r>
      <w:r w:rsidR="00717B79" w:rsidRPr="00864598">
        <w:t xml:space="preserve">for the purpose of tracking the type and amount of soil entering the facility.  The </w:t>
      </w:r>
      <w:r w:rsidR="00D3732E" w:rsidRPr="00864598">
        <w:t>waste generator is</w:t>
      </w:r>
      <w:r w:rsidR="00717B79" w:rsidRPr="00864598">
        <w:t xml:space="preserve"> required to characterize the soil according to the </w:t>
      </w:r>
      <w:r w:rsidR="00D3732E" w:rsidRPr="00864598">
        <w:t xml:space="preserve">HCSTF’s </w:t>
      </w:r>
      <w:r w:rsidR="00717B79" w:rsidRPr="00864598">
        <w:t>acceptance procedures.  The 6</w:t>
      </w:r>
      <w:r w:rsidR="00D3732E" w:rsidRPr="00864598">
        <w:t>-</w:t>
      </w:r>
      <w:r w:rsidR="00717B79" w:rsidRPr="00864598">
        <w:t xml:space="preserve">part movement document is used to track the ultimate disposal of contaminated soil from the </w:t>
      </w:r>
      <w:r w:rsidR="00D3732E" w:rsidRPr="00864598">
        <w:t xml:space="preserve">generating </w:t>
      </w:r>
      <w:r w:rsidR="00717B79" w:rsidRPr="00864598">
        <w:t xml:space="preserve">site to </w:t>
      </w:r>
      <w:r w:rsidR="00D3732E" w:rsidRPr="00864598">
        <w:t xml:space="preserve">the </w:t>
      </w:r>
      <w:r w:rsidR="00717B79" w:rsidRPr="00864598">
        <w:t>registered receiving facilities.  The document</w:t>
      </w:r>
      <w:r w:rsidR="00D3732E" w:rsidRPr="00864598">
        <w:t xml:space="preserve"> </w:t>
      </w:r>
      <w:r w:rsidR="00717B79" w:rsidRPr="00864598">
        <w:t xml:space="preserve">provides a means of recourse for the </w:t>
      </w:r>
      <w:r w:rsidR="001C5CDF" w:rsidRPr="00864598">
        <w:t xml:space="preserve">owners of the </w:t>
      </w:r>
      <w:r w:rsidR="00717B79" w:rsidRPr="00864598">
        <w:t>receiving facility</w:t>
      </w:r>
      <w:r w:rsidR="001C5CDF" w:rsidRPr="00864598">
        <w:t>,</w:t>
      </w:r>
      <w:r w:rsidR="00717B79" w:rsidRPr="00864598">
        <w:t xml:space="preserve"> if the soils are found to be unacceptable</w:t>
      </w:r>
      <w:r w:rsidR="00623A8F" w:rsidRPr="00864598">
        <w:t xml:space="preserve"> </w:t>
      </w:r>
      <w:r w:rsidR="00D3732E" w:rsidRPr="00864598">
        <w:t>and also serves as</w:t>
      </w:r>
      <w:r w:rsidR="00717B79" w:rsidRPr="00864598">
        <w:t xml:space="preserve"> a form </w:t>
      </w:r>
      <w:r w:rsidR="00D3732E" w:rsidRPr="00864598">
        <w:t xml:space="preserve">of </w:t>
      </w:r>
      <w:r w:rsidR="00717B79" w:rsidRPr="00864598">
        <w:t>recordkeeping to ensure treatment facilities do not accept quantities beyond their capacity.</w:t>
      </w:r>
      <w:r w:rsidR="00717B79" w:rsidRPr="00717B79">
        <w:t xml:space="preserve"> </w:t>
      </w:r>
    </w:p>
    <w:p w14:paraId="3EE4F060" w14:textId="77777777" w:rsidR="00717B79" w:rsidRDefault="00717B79" w:rsidP="00C41A0D">
      <w:pPr>
        <w:pStyle w:val="Body"/>
        <w:tabs>
          <w:tab w:val="left" w:pos="1294"/>
        </w:tabs>
      </w:pPr>
    </w:p>
    <w:p w14:paraId="6FE655A2" w14:textId="77777777" w:rsidR="00554CCB" w:rsidRDefault="0002478A" w:rsidP="00CB0B69">
      <w:pPr>
        <w:pStyle w:val="Heading3"/>
      </w:pPr>
      <w:bookmarkStart w:id="394" w:name="_Ref496100755"/>
      <w:bookmarkStart w:id="395" w:name="_Toc15985387"/>
      <w:r>
        <w:t>Operation and Maintenance Plan</w:t>
      </w:r>
      <w:bookmarkEnd w:id="394"/>
      <w:bookmarkEnd w:id="395"/>
    </w:p>
    <w:p w14:paraId="727021FB" w14:textId="77777777" w:rsidR="004D52DA" w:rsidRPr="0032128C" w:rsidRDefault="009142F8" w:rsidP="0032128C">
      <w:pPr>
        <w:pStyle w:val="Body"/>
      </w:pPr>
      <w:r>
        <w:t xml:space="preserve">An Operation and Maintenance Plan </w:t>
      </w:r>
      <w:r w:rsidR="00623A8F">
        <w:t>should</w:t>
      </w:r>
      <w:r w:rsidR="00780BFB" w:rsidRPr="0032128C">
        <w:t xml:space="preserve"> detail the operations and maintenance procedures to be followed during the </w:t>
      </w:r>
      <w:r w:rsidR="00D3732E">
        <w:t>operational lifespan</w:t>
      </w:r>
      <w:r w:rsidR="00780BFB" w:rsidRPr="0032128C">
        <w:t xml:space="preserve"> of the facility. </w:t>
      </w:r>
      <w:r>
        <w:t xml:space="preserve">Typically, an </w:t>
      </w:r>
      <w:r w:rsidRPr="0032128C">
        <w:t>Operation and Maintenance P</w:t>
      </w:r>
      <w:r>
        <w:t xml:space="preserve">lan is required </w:t>
      </w:r>
      <w:r w:rsidRPr="0032128C">
        <w:t xml:space="preserve">as part of </w:t>
      </w:r>
      <w:r>
        <w:t>the water licencing process.</w:t>
      </w:r>
      <w:r w:rsidRPr="0032128C">
        <w:t xml:space="preserve"> </w:t>
      </w:r>
      <w:r w:rsidR="00780BFB" w:rsidRPr="0032128C">
        <w:t>Requirements of the Operation and Maintenance P</w:t>
      </w:r>
      <w:r w:rsidR="004D52DA" w:rsidRPr="0032128C">
        <w:t xml:space="preserve">lan </w:t>
      </w:r>
      <w:r w:rsidR="006C5C61">
        <w:t xml:space="preserve">may </w:t>
      </w:r>
      <w:r w:rsidR="004D52DA" w:rsidRPr="0032128C">
        <w:t>include</w:t>
      </w:r>
      <w:r w:rsidR="0068609F">
        <w:t>,</w:t>
      </w:r>
      <w:r w:rsidR="00780BFB" w:rsidRPr="0032128C">
        <w:t xml:space="preserve"> but are not limited to</w:t>
      </w:r>
      <w:r w:rsidR="0068609F">
        <w:t>:</w:t>
      </w:r>
    </w:p>
    <w:p w14:paraId="52D49D62" w14:textId="77777777" w:rsidR="004D52DA" w:rsidRPr="00780BFB" w:rsidRDefault="00780BFB" w:rsidP="00780BFB">
      <w:pPr>
        <w:pStyle w:val="Body"/>
        <w:numPr>
          <w:ilvl w:val="0"/>
          <w:numId w:val="25"/>
        </w:numPr>
        <w:rPr>
          <w:i/>
        </w:rPr>
      </w:pPr>
      <w:r>
        <w:rPr>
          <w:i/>
        </w:rPr>
        <w:t>Project D</w:t>
      </w:r>
      <w:r w:rsidR="004D52DA" w:rsidRPr="00393DCD">
        <w:rPr>
          <w:i/>
        </w:rPr>
        <w:t>escription</w:t>
      </w:r>
    </w:p>
    <w:p w14:paraId="41A6948A" w14:textId="77777777" w:rsidR="004D52DA" w:rsidRDefault="004D52DA" w:rsidP="004D52DA">
      <w:pPr>
        <w:pStyle w:val="Body"/>
        <w:numPr>
          <w:ilvl w:val="0"/>
          <w:numId w:val="34"/>
        </w:numPr>
        <w:rPr>
          <w:i/>
        </w:rPr>
      </w:pPr>
      <w:r w:rsidRPr="00393DCD">
        <w:rPr>
          <w:i/>
        </w:rPr>
        <w:t>Facility Design</w:t>
      </w:r>
    </w:p>
    <w:p w14:paraId="2E9D471A" w14:textId="77777777" w:rsidR="000561E8" w:rsidRPr="00393DCD" w:rsidRDefault="000561E8" w:rsidP="004D52DA">
      <w:pPr>
        <w:pStyle w:val="Body"/>
        <w:numPr>
          <w:ilvl w:val="0"/>
          <w:numId w:val="34"/>
        </w:numPr>
        <w:rPr>
          <w:i/>
        </w:rPr>
      </w:pPr>
      <w:r>
        <w:rPr>
          <w:i/>
        </w:rPr>
        <w:t>Facility Personnel and Training</w:t>
      </w:r>
    </w:p>
    <w:p w14:paraId="62BD8989" w14:textId="77777777" w:rsidR="000561E8" w:rsidRDefault="004D52DA" w:rsidP="000561E8">
      <w:pPr>
        <w:pStyle w:val="Body"/>
        <w:numPr>
          <w:ilvl w:val="0"/>
          <w:numId w:val="34"/>
        </w:numPr>
        <w:rPr>
          <w:i/>
        </w:rPr>
      </w:pPr>
      <w:r w:rsidRPr="00393DCD">
        <w:rPr>
          <w:i/>
        </w:rPr>
        <w:t xml:space="preserve">Soil </w:t>
      </w:r>
      <w:r w:rsidR="000561E8">
        <w:rPr>
          <w:i/>
        </w:rPr>
        <w:t xml:space="preserve">Intake </w:t>
      </w:r>
      <w:r w:rsidR="00780BFB">
        <w:rPr>
          <w:i/>
        </w:rPr>
        <w:t>Procedures</w:t>
      </w:r>
    </w:p>
    <w:p w14:paraId="1C52257D" w14:textId="77777777" w:rsidR="000561E8" w:rsidRDefault="000561E8" w:rsidP="000561E8">
      <w:pPr>
        <w:pStyle w:val="Body"/>
        <w:numPr>
          <w:ilvl w:val="0"/>
          <w:numId w:val="34"/>
        </w:numPr>
        <w:rPr>
          <w:i/>
        </w:rPr>
      </w:pPr>
      <w:r>
        <w:rPr>
          <w:i/>
        </w:rPr>
        <w:t>Soil Management Procedures</w:t>
      </w:r>
    </w:p>
    <w:p w14:paraId="1674E249" w14:textId="77777777" w:rsidR="000561E8" w:rsidRPr="000561E8" w:rsidRDefault="000561E8" w:rsidP="000561E8">
      <w:pPr>
        <w:pStyle w:val="Body"/>
        <w:numPr>
          <w:ilvl w:val="0"/>
          <w:numId w:val="34"/>
        </w:numPr>
        <w:rPr>
          <w:i/>
        </w:rPr>
      </w:pPr>
      <w:r>
        <w:rPr>
          <w:i/>
        </w:rPr>
        <w:t>Soil Removal Procedures</w:t>
      </w:r>
    </w:p>
    <w:p w14:paraId="1D19D500" w14:textId="77777777" w:rsidR="00071B5D" w:rsidRDefault="000561E8" w:rsidP="000561E8">
      <w:pPr>
        <w:pStyle w:val="Body"/>
        <w:numPr>
          <w:ilvl w:val="0"/>
          <w:numId w:val="34"/>
        </w:numPr>
        <w:rPr>
          <w:i/>
        </w:rPr>
      </w:pPr>
      <w:r>
        <w:rPr>
          <w:i/>
        </w:rPr>
        <w:t>Surface and Groundw</w:t>
      </w:r>
      <w:r w:rsidR="00623A8F">
        <w:rPr>
          <w:i/>
        </w:rPr>
        <w:t>ater</w:t>
      </w:r>
      <w:r w:rsidR="00780BFB">
        <w:rPr>
          <w:i/>
        </w:rPr>
        <w:t xml:space="preserve"> Monitoring</w:t>
      </w:r>
      <w:r w:rsidR="002B3F70">
        <w:rPr>
          <w:i/>
        </w:rPr>
        <w:t xml:space="preserve"> Plan</w:t>
      </w:r>
    </w:p>
    <w:p w14:paraId="030D299C" w14:textId="77777777" w:rsidR="002B3F70" w:rsidRDefault="002B3F70" w:rsidP="002B3F70">
      <w:pPr>
        <w:pStyle w:val="Body"/>
        <w:numPr>
          <w:ilvl w:val="1"/>
          <w:numId w:val="34"/>
        </w:numPr>
        <w:rPr>
          <w:i/>
        </w:rPr>
      </w:pPr>
      <w:r>
        <w:rPr>
          <w:i/>
        </w:rPr>
        <w:t>Action Levels for Surface and Groundwater Monitoring</w:t>
      </w:r>
      <w:r w:rsidR="00B923E1">
        <w:rPr>
          <w:i/>
        </w:rPr>
        <w:t xml:space="preserve"> (including rationale/explanation of how action levels were derived)</w:t>
      </w:r>
      <w:r>
        <w:rPr>
          <w:i/>
        </w:rPr>
        <w:t xml:space="preserve"> </w:t>
      </w:r>
    </w:p>
    <w:p w14:paraId="2B01F986" w14:textId="77777777" w:rsidR="002B3F70" w:rsidRPr="000561E8" w:rsidRDefault="002B3F70" w:rsidP="002B3F70">
      <w:pPr>
        <w:pStyle w:val="Body"/>
        <w:numPr>
          <w:ilvl w:val="1"/>
          <w:numId w:val="34"/>
        </w:numPr>
        <w:rPr>
          <w:i/>
        </w:rPr>
      </w:pPr>
      <w:r>
        <w:rPr>
          <w:i/>
        </w:rPr>
        <w:t xml:space="preserve">Corrective Actions </w:t>
      </w:r>
      <w:r w:rsidR="00B923E1">
        <w:rPr>
          <w:i/>
        </w:rPr>
        <w:t xml:space="preserve">to be taken by Owner/Operator </w:t>
      </w:r>
      <w:r>
        <w:rPr>
          <w:i/>
        </w:rPr>
        <w:t xml:space="preserve">should Action Levels be </w:t>
      </w:r>
      <w:r w:rsidR="00B923E1">
        <w:rPr>
          <w:i/>
        </w:rPr>
        <w:t>e</w:t>
      </w:r>
      <w:r>
        <w:rPr>
          <w:i/>
        </w:rPr>
        <w:t>xceeded</w:t>
      </w:r>
    </w:p>
    <w:p w14:paraId="05CE57D6" w14:textId="77777777" w:rsidR="004D52DA" w:rsidRPr="00780BFB" w:rsidRDefault="00CC6206" w:rsidP="00780BFB">
      <w:pPr>
        <w:pStyle w:val="Body"/>
        <w:numPr>
          <w:ilvl w:val="0"/>
          <w:numId w:val="34"/>
        </w:numPr>
        <w:rPr>
          <w:i/>
        </w:rPr>
      </w:pPr>
      <w:r>
        <w:rPr>
          <w:i/>
        </w:rPr>
        <w:t xml:space="preserve">Soil and Water Monitoring </w:t>
      </w:r>
      <w:r w:rsidR="002B3F70">
        <w:rPr>
          <w:i/>
        </w:rPr>
        <w:t>QA/QC</w:t>
      </w:r>
      <w:r w:rsidR="002A2351">
        <w:rPr>
          <w:i/>
        </w:rPr>
        <w:t xml:space="preserve"> (Section</w:t>
      </w:r>
      <w:r w:rsidR="006E6E2B">
        <w:rPr>
          <w:i/>
        </w:rPr>
        <w:t xml:space="preserve"> </w:t>
      </w:r>
      <w:r w:rsidR="006E6E2B">
        <w:rPr>
          <w:i/>
        </w:rPr>
        <w:fldChar w:fldCharType="begin"/>
      </w:r>
      <w:r w:rsidR="006E6E2B">
        <w:rPr>
          <w:i/>
        </w:rPr>
        <w:instrText xml:space="preserve"> REF _Ref2154377 \r \h </w:instrText>
      </w:r>
      <w:r w:rsidR="006E6E2B">
        <w:rPr>
          <w:i/>
        </w:rPr>
      </w:r>
      <w:r w:rsidR="006E6E2B">
        <w:rPr>
          <w:i/>
        </w:rPr>
        <w:fldChar w:fldCharType="separate"/>
      </w:r>
      <w:r w:rsidR="006E6E2B">
        <w:rPr>
          <w:i/>
        </w:rPr>
        <w:t>6.9.2</w:t>
      </w:r>
      <w:r w:rsidR="006E6E2B">
        <w:rPr>
          <w:i/>
        </w:rPr>
        <w:fldChar w:fldCharType="end"/>
      </w:r>
      <w:r w:rsidR="002A2351">
        <w:rPr>
          <w:i/>
        </w:rPr>
        <w:t>)</w:t>
      </w:r>
    </w:p>
    <w:p w14:paraId="580C622A" w14:textId="77777777" w:rsidR="000561E8" w:rsidRPr="005361F1" w:rsidRDefault="000561E8" w:rsidP="000561E8">
      <w:pPr>
        <w:pStyle w:val="Body"/>
        <w:numPr>
          <w:ilvl w:val="0"/>
          <w:numId w:val="34"/>
        </w:numPr>
        <w:rPr>
          <w:i/>
        </w:rPr>
      </w:pPr>
      <w:r w:rsidRPr="00393DCD">
        <w:rPr>
          <w:i/>
        </w:rPr>
        <w:t>Effluent Discharge</w:t>
      </w:r>
      <w:r>
        <w:rPr>
          <w:i/>
        </w:rPr>
        <w:t xml:space="preserve"> </w:t>
      </w:r>
      <w:r w:rsidR="005E5949">
        <w:rPr>
          <w:i/>
        </w:rPr>
        <w:t xml:space="preserve">Location and </w:t>
      </w:r>
      <w:r>
        <w:rPr>
          <w:i/>
        </w:rPr>
        <w:t xml:space="preserve">Procedures </w:t>
      </w:r>
    </w:p>
    <w:p w14:paraId="6E1ED2A7" w14:textId="77777777" w:rsidR="004D52DA" w:rsidRDefault="004D52DA" w:rsidP="004D52DA">
      <w:pPr>
        <w:pStyle w:val="Body"/>
        <w:numPr>
          <w:ilvl w:val="0"/>
          <w:numId w:val="34"/>
        </w:numPr>
        <w:rPr>
          <w:i/>
        </w:rPr>
      </w:pPr>
      <w:r w:rsidRPr="00393DCD">
        <w:rPr>
          <w:i/>
        </w:rPr>
        <w:t>Maintenance</w:t>
      </w:r>
      <w:r w:rsidR="00780BFB">
        <w:rPr>
          <w:i/>
        </w:rPr>
        <w:t xml:space="preserve"> Schedule</w:t>
      </w:r>
    </w:p>
    <w:p w14:paraId="2F843200" w14:textId="77777777" w:rsidR="009142F8" w:rsidRPr="00393DCD" w:rsidRDefault="009142F8" w:rsidP="004D52DA">
      <w:pPr>
        <w:pStyle w:val="Body"/>
        <w:numPr>
          <w:ilvl w:val="0"/>
          <w:numId w:val="34"/>
        </w:numPr>
        <w:rPr>
          <w:i/>
        </w:rPr>
      </w:pPr>
      <w:r>
        <w:rPr>
          <w:i/>
        </w:rPr>
        <w:t>Inspection Schedule</w:t>
      </w:r>
    </w:p>
    <w:p w14:paraId="7D7F020A" w14:textId="77777777" w:rsidR="004D52DA" w:rsidRPr="00393DCD" w:rsidRDefault="004D52DA" w:rsidP="004D52DA">
      <w:pPr>
        <w:pStyle w:val="Body"/>
        <w:numPr>
          <w:ilvl w:val="0"/>
          <w:numId w:val="34"/>
        </w:numPr>
        <w:rPr>
          <w:i/>
        </w:rPr>
      </w:pPr>
      <w:r w:rsidRPr="00393DCD">
        <w:rPr>
          <w:i/>
        </w:rPr>
        <w:t>Documentation and Reporting</w:t>
      </w:r>
    </w:p>
    <w:p w14:paraId="0C7E23E2" w14:textId="77777777" w:rsidR="00327C4C" w:rsidRDefault="001241F3" w:rsidP="00327C4C">
      <w:pPr>
        <w:pStyle w:val="Heading3"/>
        <w:ind w:hanging="900"/>
      </w:pPr>
      <w:bookmarkStart w:id="396" w:name="_Ref2154377"/>
      <w:bookmarkStart w:id="397" w:name="_Ref2154400"/>
      <w:bookmarkStart w:id="398" w:name="_Toc15985388"/>
      <w:r>
        <w:t xml:space="preserve">Soil and Water Monitoring </w:t>
      </w:r>
      <w:r w:rsidR="002B3F70">
        <w:t>Quality Assurance/Quality Control</w:t>
      </w:r>
      <w:bookmarkEnd w:id="396"/>
      <w:bookmarkEnd w:id="397"/>
      <w:bookmarkEnd w:id="398"/>
    </w:p>
    <w:p w14:paraId="5E335E74" w14:textId="77777777" w:rsidR="00327C4C" w:rsidRDefault="00327C4C" w:rsidP="0068609F">
      <w:pPr>
        <w:jc w:val="both"/>
      </w:pPr>
      <w:r>
        <w:t xml:space="preserve">Soil and water analysis involves identifying or verifying the chemical and physical characteristics of the soil and </w:t>
      </w:r>
      <w:r w:rsidR="00CC6206">
        <w:t xml:space="preserve">water at the HCSTF, </w:t>
      </w:r>
      <w:r>
        <w:t>verifying the amount, or mobility of the contaminants.</w:t>
      </w:r>
      <w:r w:rsidR="00995FA3">
        <w:t xml:space="preserve"> </w:t>
      </w:r>
      <w:r w:rsidR="00292C7E">
        <w:t xml:space="preserve">A Quality Assurance/Quality Control </w:t>
      </w:r>
      <w:r w:rsidR="00CE7038">
        <w:t xml:space="preserve">(QA/QC) </w:t>
      </w:r>
      <w:r w:rsidR="00292C7E">
        <w:t xml:space="preserve">Plan </w:t>
      </w:r>
      <w:r w:rsidR="00CE7038">
        <w:t xml:space="preserve">for soil </w:t>
      </w:r>
      <w:r w:rsidR="009D24AA">
        <w:t xml:space="preserve">and </w:t>
      </w:r>
      <w:r w:rsidR="00CE7038">
        <w:t>w</w:t>
      </w:r>
      <w:r w:rsidR="009D24AA">
        <w:t xml:space="preserve">ater </w:t>
      </w:r>
      <w:r w:rsidR="00CE7038">
        <w:t>m</w:t>
      </w:r>
      <w:r w:rsidR="009D24AA">
        <w:t xml:space="preserve">onitoring </w:t>
      </w:r>
      <w:r w:rsidRPr="00EC5DD9">
        <w:t xml:space="preserve">should be sufficient </w:t>
      </w:r>
      <w:r>
        <w:t>to ensure that the testing will provide all information necessary to confirm soil and water monitoring requirements are met.  A list of analysis requirements is outlined as follows</w:t>
      </w:r>
      <w:r w:rsidR="00995FA3">
        <w:t>:</w:t>
      </w:r>
    </w:p>
    <w:p w14:paraId="73BB81AC" w14:textId="77777777" w:rsidR="00327C4C" w:rsidRDefault="00327C4C" w:rsidP="00327C4C">
      <w:pPr>
        <w:pStyle w:val="ListParagraph"/>
        <w:numPr>
          <w:ilvl w:val="0"/>
          <w:numId w:val="49"/>
        </w:numPr>
        <w:spacing w:after="200" w:line="276" w:lineRule="auto"/>
      </w:pPr>
      <w:r>
        <w:t>Sampling requirements specified as a condition in a land use permit or water licence</w:t>
      </w:r>
      <w:r w:rsidR="00995FA3">
        <w:t>;</w:t>
      </w:r>
    </w:p>
    <w:p w14:paraId="7B6A9526" w14:textId="77777777" w:rsidR="00327C4C" w:rsidRDefault="00327C4C" w:rsidP="00327C4C">
      <w:pPr>
        <w:pStyle w:val="ListParagraph"/>
        <w:numPr>
          <w:ilvl w:val="0"/>
          <w:numId w:val="49"/>
        </w:numPr>
        <w:spacing w:after="200" w:line="276" w:lineRule="auto"/>
      </w:pPr>
      <w:r>
        <w:t>Procedures used to obtain representative samples of soil or water</w:t>
      </w:r>
      <w:r w:rsidR="00C5526D">
        <w:t>;</w:t>
      </w:r>
      <w:r>
        <w:t xml:space="preserve"> </w:t>
      </w:r>
    </w:p>
    <w:p w14:paraId="42E8C1C6" w14:textId="77777777" w:rsidR="00327C4C" w:rsidRDefault="00327C4C" w:rsidP="00327C4C">
      <w:pPr>
        <w:pStyle w:val="ListParagraph"/>
        <w:numPr>
          <w:ilvl w:val="0"/>
          <w:numId w:val="49"/>
        </w:numPr>
        <w:spacing w:after="200" w:line="276" w:lineRule="auto"/>
      </w:pPr>
      <w:r>
        <w:t>Procedures for quality assurance /quality c</w:t>
      </w:r>
      <w:r w:rsidRPr="00E33792">
        <w:t>ontrol</w:t>
      </w:r>
      <w:r w:rsidR="00C5526D">
        <w:t>;</w:t>
      </w:r>
      <w:r w:rsidR="00995FA3">
        <w:t xml:space="preserve"> and</w:t>
      </w:r>
    </w:p>
    <w:p w14:paraId="765EA337" w14:textId="77777777" w:rsidR="00327C4C" w:rsidRPr="00327C4C" w:rsidRDefault="00C5526D" w:rsidP="00327C4C">
      <w:pPr>
        <w:pStyle w:val="ListParagraph"/>
        <w:numPr>
          <w:ilvl w:val="0"/>
          <w:numId w:val="49"/>
        </w:numPr>
        <w:spacing w:after="200" w:line="276" w:lineRule="auto"/>
      </w:pPr>
      <w:r>
        <w:t>Reference to</w:t>
      </w:r>
      <w:r w:rsidR="00327C4C">
        <w:t xml:space="preserve"> an applicable soil and water sampling standard or procedure</w:t>
      </w:r>
      <w:r>
        <w:t xml:space="preserve"> such as </w:t>
      </w:r>
      <w:r w:rsidRPr="00C5526D">
        <w:rPr>
          <w:i/>
        </w:rPr>
        <w:t>the Guidance Manual for Environmental Site Characterization in Support of Environmental and Human Health Risk Assessment</w:t>
      </w:r>
      <w:r w:rsidR="003F0B8B">
        <w:rPr>
          <w:i/>
        </w:rPr>
        <w:t xml:space="preserve"> (</w:t>
      </w:r>
      <w:r w:rsidRPr="00C5526D">
        <w:rPr>
          <w:i/>
        </w:rPr>
        <w:t>CCME, 2016)</w:t>
      </w:r>
      <w:r>
        <w:t xml:space="preserve">, or as recommended by a </w:t>
      </w:r>
      <w:del w:id="399" w:author="Heather Scott" w:date="2019-03-13T14:30:00Z">
        <w:r w:rsidDel="009B4D44">
          <w:delText>qualified professional</w:delText>
        </w:r>
      </w:del>
      <w:ins w:id="400" w:author="Heather Scott" w:date="2019-03-13T14:30:00Z">
        <w:r w:rsidR="009B4D44">
          <w:t>Qualified Professional</w:t>
        </w:r>
      </w:ins>
      <w:r>
        <w:t xml:space="preserve">. </w:t>
      </w:r>
      <w:r w:rsidR="00327C4C">
        <w:t xml:space="preserve">Using a standard sampling protocol is particularly important when characterizing soils to be removed from the facility and used as prescribed in the </w:t>
      </w:r>
      <w:r w:rsidR="00327C4C" w:rsidRPr="00874557">
        <w:rPr>
          <w:i/>
        </w:rPr>
        <w:t>Environmental Guideline for Contaminated Site Remediation (GNWT, 2003)</w:t>
      </w:r>
      <w:r w:rsidR="00995FA3">
        <w:rPr>
          <w:i/>
        </w:rPr>
        <w:t>.</w:t>
      </w:r>
    </w:p>
    <w:p w14:paraId="27A87077" w14:textId="77777777" w:rsidR="00327C4C" w:rsidRDefault="00327C4C" w:rsidP="00327C4C">
      <w:pPr>
        <w:pStyle w:val="ListParagraph"/>
        <w:spacing w:after="200" w:line="276" w:lineRule="auto"/>
      </w:pPr>
    </w:p>
    <w:p w14:paraId="03EF45E6" w14:textId="77777777" w:rsidR="008C4EEF" w:rsidRDefault="0002478A" w:rsidP="00CB0B69">
      <w:pPr>
        <w:pStyle w:val="Heading3"/>
      </w:pPr>
      <w:bookmarkStart w:id="401" w:name="_Toc15985389"/>
      <w:r>
        <w:t>Spill Contingency Plan</w:t>
      </w:r>
      <w:bookmarkEnd w:id="401"/>
    </w:p>
    <w:p w14:paraId="0D5932AB" w14:textId="77777777" w:rsidR="00071B5D" w:rsidRPr="00071B5D" w:rsidRDefault="00C75CAB" w:rsidP="00071B5D">
      <w:pPr>
        <w:pStyle w:val="Body"/>
      </w:pPr>
      <w:r>
        <w:t>A Spill Contingency P</w:t>
      </w:r>
      <w:r w:rsidR="00C52FB7">
        <w:t xml:space="preserve">lan </w:t>
      </w:r>
      <w:r w:rsidR="00E976A3">
        <w:t>should</w:t>
      </w:r>
      <w:r w:rsidR="00C52FB7">
        <w:t xml:space="preserve"> be prepared to </w:t>
      </w:r>
      <w:r w:rsidR="004360C1">
        <w:t xml:space="preserve">alleviate the potential environmental effects should </w:t>
      </w:r>
      <w:r w:rsidR="00C52FB7">
        <w:t xml:space="preserve">petroleum </w:t>
      </w:r>
      <w:r w:rsidR="004360C1">
        <w:t>hydrocarbons</w:t>
      </w:r>
      <w:r>
        <w:t xml:space="preserve"> </w:t>
      </w:r>
      <w:r w:rsidR="00072D69">
        <w:t>be</w:t>
      </w:r>
      <w:r w:rsidR="004360C1">
        <w:t xml:space="preserve"> spilled and released into the environment</w:t>
      </w:r>
      <w:r w:rsidR="00C52FB7">
        <w:t xml:space="preserve">. </w:t>
      </w:r>
      <w:r w:rsidR="00623A8F">
        <w:t xml:space="preserve">Owners and operators should </w:t>
      </w:r>
      <w:r w:rsidR="00071B5D" w:rsidRPr="00071B5D">
        <w:t xml:space="preserve">refer to the </w:t>
      </w:r>
      <w:r w:rsidR="00071B5D" w:rsidRPr="00071B5D">
        <w:rPr>
          <w:i/>
        </w:rPr>
        <w:t>Guidelines for Spill Contingency Planning</w:t>
      </w:r>
      <w:r w:rsidR="00071B5D">
        <w:t xml:space="preserve"> (2007) developed by Indian and Northern Affairs Canada for further guidance.</w:t>
      </w:r>
    </w:p>
    <w:p w14:paraId="31F980BF" w14:textId="77777777" w:rsidR="009D2175" w:rsidRDefault="000561E8" w:rsidP="0002478A">
      <w:pPr>
        <w:pStyle w:val="Heading3"/>
      </w:pPr>
      <w:bookmarkStart w:id="402" w:name="_Ref496100764"/>
      <w:bookmarkStart w:id="403" w:name="_Toc15985390"/>
      <w:r>
        <w:t xml:space="preserve">Annual </w:t>
      </w:r>
      <w:r w:rsidR="0002478A">
        <w:t>Reports</w:t>
      </w:r>
      <w:bookmarkEnd w:id="402"/>
      <w:bookmarkEnd w:id="403"/>
    </w:p>
    <w:p w14:paraId="4BCCE2D2" w14:textId="77777777" w:rsidR="00752EF9" w:rsidRDefault="00071B5D" w:rsidP="00E0103D">
      <w:pPr>
        <w:pStyle w:val="Body"/>
        <w:tabs>
          <w:tab w:val="left" w:pos="1294"/>
        </w:tabs>
      </w:pPr>
      <w:r>
        <w:t xml:space="preserve">If the facility has a water licence, </w:t>
      </w:r>
      <w:r w:rsidR="000561E8">
        <w:t>owners/</w:t>
      </w:r>
      <w:r>
        <w:t>o</w:t>
      </w:r>
      <w:r w:rsidR="00752EF9" w:rsidRPr="00A177E9">
        <w:t xml:space="preserve">perators </w:t>
      </w:r>
      <w:r w:rsidR="000561E8">
        <w:t xml:space="preserve">will have to </w:t>
      </w:r>
      <w:r w:rsidR="00752EF9" w:rsidRPr="00A177E9">
        <w:t xml:space="preserve">submit </w:t>
      </w:r>
      <w:r w:rsidR="00327C4C">
        <w:t>a</w:t>
      </w:r>
      <w:r w:rsidR="00752EF9" w:rsidRPr="00A177E9">
        <w:t xml:space="preserve"> report</w:t>
      </w:r>
      <w:r w:rsidR="00E0103D">
        <w:t xml:space="preserve"> t</w:t>
      </w:r>
      <w:r>
        <w:t xml:space="preserve">o the applicable regulator </w:t>
      </w:r>
      <w:r w:rsidR="00752EF9" w:rsidRPr="00A177E9">
        <w:t>each year</w:t>
      </w:r>
      <w:r w:rsidR="000561E8">
        <w:t>. An annual report may include, but not be limited to,</w:t>
      </w:r>
      <w:r w:rsidR="004360C1">
        <w:t xml:space="preserve"> the following information specific to the </w:t>
      </w:r>
      <w:r w:rsidR="00374A13">
        <w:t>HCSTF</w:t>
      </w:r>
      <w:r w:rsidR="004360C1">
        <w:t>’s operation and maintenance activities in the previous calendar year</w:t>
      </w:r>
      <w:r w:rsidR="00752EF9" w:rsidRPr="00A177E9">
        <w:t xml:space="preserve">: </w:t>
      </w:r>
    </w:p>
    <w:p w14:paraId="0E267E6A" w14:textId="77777777" w:rsidR="005636EF" w:rsidRDefault="005636EF" w:rsidP="00E0103D">
      <w:pPr>
        <w:pStyle w:val="Body"/>
        <w:numPr>
          <w:ilvl w:val="0"/>
          <w:numId w:val="37"/>
        </w:numPr>
        <w:tabs>
          <w:tab w:val="left" w:pos="0"/>
          <w:tab w:val="left" w:pos="1294"/>
        </w:tabs>
        <w:rPr>
          <w:i/>
        </w:rPr>
      </w:pPr>
      <w:r>
        <w:rPr>
          <w:i/>
        </w:rPr>
        <w:t>Summary of any revisions made to existing plans;</w:t>
      </w:r>
    </w:p>
    <w:p w14:paraId="75CC601A" w14:textId="77777777" w:rsidR="005636EF" w:rsidRDefault="005636EF" w:rsidP="00E0103D">
      <w:pPr>
        <w:pStyle w:val="Body"/>
        <w:numPr>
          <w:ilvl w:val="0"/>
          <w:numId w:val="37"/>
        </w:numPr>
        <w:tabs>
          <w:tab w:val="left" w:pos="0"/>
          <w:tab w:val="left" w:pos="1294"/>
        </w:tabs>
        <w:rPr>
          <w:i/>
        </w:rPr>
      </w:pPr>
      <w:r>
        <w:rPr>
          <w:i/>
        </w:rPr>
        <w:t>Summary of any construction, modification and/or maintenance activities;</w:t>
      </w:r>
    </w:p>
    <w:p w14:paraId="3C8FBD1B" w14:textId="77777777" w:rsidR="00752EF9" w:rsidRPr="00E0103D" w:rsidRDefault="00752EF9" w:rsidP="00E0103D">
      <w:pPr>
        <w:pStyle w:val="Body"/>
        <w:numPr>
          <w:ilvl w:val="0"/>
          <w:numId w:val="37"/>
        </w:numPr>
        <w:tabs>
          <w:tab w:val="left" w:pos="0"/>
          <w:tab w:val="left" w:pos="1294"/>
        </w:tabs>
        <w:rPr>
          <w:i/>
        </w:rPr>
      </w:pPr>
      <w:r w:rsidRPr="00E0103D">
        <w:rPr>
          <w:i/>
        </w:rPr>
        <w:t xml:space="preserve">Origin of contaminated </w:t>
      </w:r>
      <w:r w:rsidR="004360C1">
        <w:rPr>
          <w:i/>
        </w:rPr>
        <w:t>soil</w:t>
      </w:r>
      <w:r w:rsidR="004360C1" w:rsidRPr="00E0103D">
        <w:rPr>
          <w:i/>
        </w:rPr>
        <w:t xml:space="preserve"> </w:t>
      </w:r>
      <w:r w:rsidRPr="00E0103D">
        <w:rPr>
          <w:i/>
        </w:rPr>
        <w:t xml:space="preserve">being treated, the volume of </w:t>
      </w:r>
      <w:r w:rsidR="004360C1">
        <w:rPr>
          <w:i/>
        </w:rPr>
        <w:t>soil</w:t>
      </w:r>
      <w:r w:rsidR="004360C1" w:rsidRPr="00E0103D">
        <w:rPr>
          <w:i/>
        </w:rPr>
        <w:t xml:space="preserve"> </w:t>
      </w:r>
      <w:r w:rsidRPr="00E0103D">
        <w:rPr>
          <w:i/>
        </w:rPr>
        <w:t>accepted from each source, the total volume being treated</w:t>
      </w:r>
      <w:r w:rsidR="000506E9" w:rsidRPr="00E0103D">
        <w:rPr>
          <w:i/>
        </w:rPr>
        <w:t xml:space="preserve"> and the </w:t>
      </w:r>
      <w:r w:rsidR="00FC0DFB">
        <w:rPr>
          <w:i/>
        </w:rPr>
        <w:t xml:space="preserve">intended </w:t>
      </w:r>
      <w:r w:rsidR="000506E9" w:rsidRPr="00E0103D">
        <w:rPr>
          <w:i/>
        </w:rPr>
        <w:t>final destination for the remediated soils</w:t>
      </w:r>
      <w:r w:rsidRPr="00E0103D">
        <w:rPr>
          <w:i/>
        </w:rPr>
        <w:t xml:space="preserve">; </w:t>
      </w:r>
    </w:p>
    <w:p w14:paraId="715691CB" w14:textId="77777777" w:rsidR="004360C1" w:rsidRDefault="00752EF9" w:rsidP="00E0103D">
      <w:pPr>
        <w:pStyle w:val="Body"/>
        <w:numPr>
          <w:ilvl w:val="0"/>
          <w:numId w:val="37"/>
        </w:numPr>
        <w:tabs>
          <w:tab w:val="left" w:pos="0"/>
          <w:tab w:val="left" w:pos="1294"/>
        </w:tabs>
        <w:rPr>
          <w:i/>
        </w:rPr>
      </w:pPr>
      <w:r w:rsidRPr="00E0103D">
        <w:rPr>
          <w:i/>
        </w:rPr>
        <w:t xml:space="preserve">Laboratory analytical results for </w:t>
      </w:r>
      <w:r w:rsidR="004360C1">
        <w:rPr>
          <w:i/>
        </w:rPr>
        <w:t>soils</w:t>
      </w:r>
      <w:r w:rsidR="004360C1" w:rsidRPr="00E0103D">
        <w:rPr>
          <w:i/>
        </w:rPr>
        <w:t xml:space="preserve"> </w:t>
      </w:r>
      <w:r w:rsidR="004360C1">
        <w:rPr>
          <w:i/>
        </w:rPr>
        <w:t>brought to</w:t>
      </w:r>
      <w:r w:rsidR="004360C1" w:rsidRPr="00E0103D">
        <w:rPr>
          <w:i/>
        </w:rPr>
        <w:t xml:space="preserve"> </w:t>
      </w:r>
      <w:r w:rsidRPr="00E0103D">
        <w:rPr>
          <w:i/>
        </w:rPr>
        <w:t>or removed from the</w:t>
      </w:r>
      <w:r w:rsidR="00E01AD9">
        <w:rPr>
          <w:i/>
        </w:rPr>
        <w:t xml:space="preserve"> facility</w:t>
      </w:r>
      <w:r w:rsidR="004200D7">
        <w:rPr>
          <w:i/>
        </w:rPr>
        <w:t>;</w:t>
      </w:r>
    </w:p>
    <w:p w14:paraId="2124028C" w14:textId="77777777" w:rsidR="00752EF9" w:rsidRPr="00E0103D" w:rsidRDefault="004360C1" w:rsidP="00E0103D">
      <w:pPr>
        <w:pStyle w:val="Body"/>
        <w:numPr>
          <w:ilvl w:val="0"/>
          <w:numId w:val="37"/>
        </w:numPr>
        <w:tabs>
          <w:tab w:val="left" w:pos="0"/>
          <w:tab w:val="left" w:pos="1294"/>
        </w:tabs>
        <w:rPr>
          <w:i/>
        </w:rPr>
      </w:pPr>
      <w:r>
        <w:rPr>
          <w:i/>
        </w:rPr>
        <w:lastRenderedPageBreak/>
        <w:t>Laboratory analytical results</w:t>
      </w:r>
      <w:r w:rsidR="00E0103D" w:rsidRPr="00E0103D">
        <w:rPr>
          <w:i/>
        </w:rPr>
        <w:t xml:space="preserve"> for groundwater, surface water</w:t>
      </w:r>
      <w:r>
        <w:rPr>
          <w:i/>
        </w:rPr>
        <w:t>,</w:t>
      </w:r>
      <w:r w:rsidR="00E0103D" w:rsidRPr="00E0103D">
        <w:rPr>
          <w:i/>
        </w:rPr>
        <w:t xml:space="preserve"> and </w:t>
      </w:r>
      <w:r w:rsidR="00752EF9" w:rsidRPr="00E0103D">
        <w:rPr>
          <w:i/>
        </w:rPr>
        <w:t>any additional sampling conducted</w:t>
      </w:r>
      <w:r w:rsidR="0023219E">
        <w:rPr>
          <w:i/>
        </w:rPr>
        <w:t>, and a comparison of results to all appropriate guidelines</w:t>
      </w:r>
      <w:r w:rsidR="00327C4C">
        <w:rPr>
          <w:i/>
        </w:rPr>
        <w:t xml:space="preserve">, </w:t>
      </w:r>
      <w:r w:rsidR="0023219E">
        <w:rPr>
          <w:i/>
        </w:rPr>
        <w:t>water licence criteria</w:t>
      </w:r>
      <w:r w:rsidR="00327C4C">
        <w:rPr>
          <w:i/>
        </w:rPr>
        <w:t xml:space="preserve"> and/or action levels identified in </w:t>
      </w:r>
      <w:r w:rsidR="002B3F70">
        <w:rPr>
          <w:i/>
        </w:rPr>
        <w:t>the Operation and Maintenance Plan</w:t>
      </w:r>
      <w:r w:rsidR="00752EF9" w:rsidRPr="00E0103D">
        <w:rPr>
          <w:i/>
        </w:rPr>
        <w:t xml:space="preserve">; </w:t>
      </w:r>
    </w:p>
    <w:p w14:paraId="7D827A9D" w14:textId="77777777" w:rsidR="00752EF9" w:rsidRPr="00E0103D" w:rsidRDefault="00752EF9" w:rsidP="00E0103D">
      <w:pPr>
        <w:pStyle w:val="Body"/>
        <w:numPr>
          <w:ilvl w:val="0"/>
          <w:numId w:val="37"/>
        </w:numPr>
        <w:tabs>
          <w:tab w:val="left" w:pos="0"/>
          <w:tab w:val="left" w:pos="1294"/>
        </w:tabs>
        <w:rPr>
          <w:i/>
        </w:rPr>
      </w:pPr>
      <w:r w:rsidRPr="00E0103D">
        <w:rPr>
          <w:i/>
        </w:rPr>
        <w:t xml:space="preserve">The volume of soil removed from the facility, the locations of the receiving sites and the land use activity occurring at </w:t>
      </w:r>
      <w:r w:rsidR="004360C1">
        <w:rPr>
          <w:i/>
        </w:rPr>
        <w:t>each receiving site</w:t>
      </w:r>
      <w:r w:rsidR="004360C1" w:rsidRPr="00E0103D">
        <w:rPr>
          <w:i/>
        </w:rPr>
        <w:t xml:space="preserve"> </w:t>
      </w:r>
      <w:r w:rsidRPr="00E0103D">
        <w:rPr>
          <w:i/>
        </w:rPr>
        <w:t>location;</w:t>
      </w:r>
    </w:p>
    <w:p w14:paraId="11A6DD5D" w14:textId="77777777" w:rsidR="00F344AA" w:rsidRPr="00E0103D" w:rsidRDefault="00F344AA" w:rsidP="00E0103D">
      <w:pPr>
        <w:pStyle w:val="Body"/>
        <w:numPr>
          <w:ilvl w:val="0"/>
          <w:numId w:val="37"/>
        </w:numPr>
        <w:tabs>
          <w:tab w:val="left" w:pos="0"/>
          <w:tab w:val="left" w:pos="1294"/>
        </w:tabs>
        <w:rPr>
          <w:i/>
        </w:rPr>
      </w:pPr>
      <w:r w:rsidRPr="00E0103D">
        <w:rPr>
          <w:i/>
        </w:rPr>
        <w:t>Contravention reports, if applicable;</w:t>
      </w:r>
    </w:p>
    <w:p w14:paraId="4986E3DE" w14:textId="77777777" w:rsidR="00752EF9" w:rsidRPr="0023219E" w:rsidRDefault="00EA78C1" w:rsidP="0023219E">
      <w:pPr>
        <w:pStyle w:val="Body"/>
        <w:numPr>
          <w:ilvl w:val="0"/>
          <w:numId w:val="37"/>
        </w:numPr>
        <w:tabs>
          <w:tab w:val="left" w:pos="0"/>
          <w:tab w:val="left" w:pos="1294"/>
        </w:tabs>
        <w:rPr>
          <w:i/>
        </w:rPr>
      </w:pPr>
      <w:r>
        <w:rPr>
          <w:i/>
        </w:rPr>
        <w:t xml:space="preserve">Volume of water </w:t>
      </w:r>
      <w:r w:rsidR="00424E8D">
        <w:rPr>
          <w:i/>
        </w:rPr>
        <w:t>used,</w:t>
      </w:r>
      <w:r>
        <w:rPr>
          <w:i/>
        </w:rPr>
        <w:t xml:space="preserve"> and </w:t>
      </w:r>
      <w:r w:rsidR="006622F3">
        <w:rPr>
          <w:i/>
        </w:rPr>
        <w:t xml:space="preserve">volume of wastewater discharged; </w:t>
      </w:r>
      <w:r w:rsidR="006622F3" w:rsidRPr="0023219E">
        <w:rPr>
          <w:i/>
        </w:rPr>
        <w:t>and</w:t>
      </w:r>
      <w:r w:rsidR="00752EF9" w:rsidRPr="0023219E">
        <w:rPr>
          <w:i/>
        </w:rPr>
        <w:t xml:space="preserve"> </w:t>
      </w:r>
    </w:p>
    <w:p w14:paraId="56E0A67F" w14:textId="77777777" w:rsidR="003569AA" w:rsidRPr="00E0103D" w:rsidRDefault="003569AA" w:rsidP="00E0103D">
      <w:pPr>
        <w:pStyle w:val="Body"/>
        <w:numPr>
          <w:ilvl w:val="0"/>
          <w:numId w:val="37"/>
        </w:numPr>
        <w:tabs>
          <w:tab w:val="left" w:pos="0"/>
          <w:tab w:val="left" w:pos="1294"/>
        </w:tabs>
        <w:rPr>
          <w:i/>
        </w:rPr>
      </w:pPr>
      <w:r>
        <w:rPr>
          <w:i/>
        </w:rPr>
        <w:t>Inspection reports of the containment structure(s)</w:t>
      </w:r>
      <w:r w:rsidR="006622F3">
        <w:rPr>
          <w:i/>
        </w:rPr>
        <w:t>.</w:t>
      </w:r>
    </w:p>
    <w:p w14:paraId="036030BB" w14:textId="77777777" w:rsidR="00752EF9" w:rsidRPr="0032128C" w:rsidRDefault="00752EF9" w:rsidP="0032128C">
      <w:pPr>
        <w:pStyle w:val="Body"/>
      </w:pPr>
    </w:p>
    <w:p w14:paraId="1C3A1A34" w14:textId="77777777" w:rsidR="00752EF9" w:rsidRDefault="00752EF9" w:rsidP="00E0103D">
      <w:pPr>
        <w:pStyle w:val="Body"/>
        <w:tabs>
          <w:tab w:val="left" w:pos="1294"/>
        </w:tabs>
      </w:pPr>
      <w:r w:rsidRPr="00A177E9">
        <w:t>Th</w:t>
      </w:r>
      <w:r w:rsidR="00071B5D">
        <w:t xml:space="preserve">ese records </w:t>
      </w:r>
      <w:r w:rsidR="00E976A3">
        <w:t>should</w:t>
      </w:r>
      <w:r w:rsidR="00071B5D">
        <w:t xml:space="preserve"> be retained </w:t>
      </w:r>
      <w:r w:rsidRPr="00A177E9">
        <w:t xml:space="preserve">and </w:t>
      </w:r>
      <w:r w:rsidR="000506E9">
        <w:t xml:space="preserve">readily </w:t>
      </w:r>
      <w:r w:rsidRPr="00A177E9">
        <w:t xml:space="preserve">available </w:t>
      </w:r>
      <w:r w:rsidR="000506E9">
        <w:t>and produced at facility inspections, or upon request</w:t>
      </w:r>
      <w:r w:rsidR="00071B5D">
        <w:t xml:space="preserve"> by the applicable regulator</w:t>
      </w:r>
      <w:r>
        <w:t>.</w:t>
      </w:r>
    </w:p>
    <w:p w14:paraId="7C0BED11" w14:textId="77777777" w:rsidR="0002478A" w:rsidRDefault="0002478A" w:rsidP="0032128C">
      <w:pPr>
        <w:pStyle w:val="Body"/>
      </w:pPr>
    </w:p>
    <w:p w14:paraId="70929D82" w14:textId="77777777" w:rsidR="0023219E" w:rsidRPr="0032128C" w:rsidRDefault="0023219E" w:rsidP="0032128C">
      <w:pPr>
        <w:pStyle w:val="Body"/>
      </w:pPr>
    </w:p>
    <w:p w14:paraId="43B179A4" w14:textId="77777777" w:rsidR="0002478A" w:rsidRPr="0002478A" w:rsidRDefault="0002478A" w:rsidP="0002478A">
      <w:pPr>
        <w:pStyle w:val="Heading1"/>
      </w:pPr>
      <w:bookmarkStart w:id="404" w:name="_Toc15985391"/>
      <w:r>
        <w:t>Closure</w:t>
      </w:r>
      <w:bookmarkEnd w:id="404"/>
      <w:r>
        <w:t xml:space="preserve"> </w:t>
      </w:r>
    </w:p>
    <w:p w14:paraId="0A945456" w14:textId="77777777" w:rsidR="008C4EEF" w:rsidRDefault="0002478A" w:rsidP="00CB0B69">
      <w:pPr>
        <w:pStyle w:val="Heading2"/>
      </w:pPr>
      <w:bookmarkStart w:id="405" w:name="_Toc15985392"/>
      <w:r>
        <w:t>Closure Plan</w:t>
      </w:r>
      <w:bookmarkEnd w:id="405"/>
    </w:p>
    <w:p w14:paraId="77740CDA" w14:textId="77777777" w:rsidR="008F5F5C" w:rsidRDefault="008F5F5C" w:rsidP="008F5F5C">
      <w:pPr>
        <w:pStyle w:val="Body"/>
      </w:pPr>
      <w:r>
        <w:t xml:space="preserve">Upon receiving authorization </w:t>
      </w:r>
      <w:r w:rsidR="00CC26AD">
        <w:t>from the applicable regulator</w:t>
      </w:r>
      <w:r w:rsidR="00072D69">
        <w:t xml:space="preserve"> </w:t>
      </w:r>
      <w:r>
        <w:t xml:space="preserve">to construct the </w:t>
      </w:r>
      <w:r w:rsidR="00374A13">
        <w:t>HCSTF</w:t>
      </w:r>
      <w:r w:rsidR="00F1349E">
        <w:t xml:space="preserve">, the operator </w:t>
      </w:r>
      <w:r w:rsidR="00E976A3">
        <w:t>should</w:t>
      </w:r>
      <w:r w:rsidR="00F1349E">
        <w:t xml:space="preserve"> present a Closure Plan for the </w:t>
      </w:r>
      <w:r w:rsidR="00374A13">
        <w:t>HCSTF</w:t>
      </w:r>
      <w:r w:rsidR="00F1349E">
        <w:t xml:space="preserve"> site. Once the Closure Plan is approved it </w:t>
      </w:r>
      <w:r w:rsidR="00DF0BD3">
        <w:t>should</w:t>
      </w:r>
      <w:r w:rsidR="00F1349E">
        <w:t xml:space="preserve"> be updated annually to make any necessary revisions to reflect changes in operations.</w:t>
      </w:r>
    </w:p>
    <w:p w14:paraId="3A1E0E71" w14:textId="77777777" w:rsidR="00F1349E" w:rsidRDefault="00F1349E" w:rsidP="00E03872">
      <w:pPr>
        <w:pStyle w:val="Body"/>
      </w:pPr>
      <w:r>
        <w:t xml:space="preserve"> </w:t>
      </w:r>
    </w:p>
    <w:p w14:paraId="2E1CD9A5" w14:textId="77777777" w:rsidR="00F1349E" w:rsidRPr="0032128C" w:rsidRDefault="00F1349E" w:rsidP="0032128C">
      <w:pPr>
        <w:pStyle w:val="Body"/>
      </w:pPr>
      <w:r w:rsidRPr="0032128C">
        <w:t xml:space="preserve">The Closure Plan </w:t>
      </w:r>
      <w:r w:rsidR="00DF0BD3">
        <w:t>should</w:t>
      </w:r>
      <w:r w:rsidRPr="0032128C">
        <w:t xml:space="preserve"> address the follow</w:t>
      </w:r>
      <w:r w:rsidR="008F5F5C" w:rsidRPr="0032128C">
        <w:t>ing</w:t>
      </w:r>
      <w:r w:rsidRPr="0032128C">
        <w:t>:</w:t>
      </w:r>
    </w:p>
    <w:p w14:paraId="23D66B8E" w14:textId="77777777" w:rsidR="004360C1" w:rsidRDefault="004360C1" w:rsidP="005527FE">
      <w:pPr>
        <w:pStyle w:val="Body"/>
        <w:numPr>
          <w:ilvl w:val="0"/>
          <w:numId w:val="42"/>
        </w:numPr>
      </w:pPr>
      <w:r>
        <w:t>Target PHC concentrations;</w:t>
      </w:r>
    </w:p>
    <w:p w14:paraId="73E8ED8A" w14:textId="77777777" w:rsidR="00F1349E" w:rsidRDefault="008F5F5C" w:rsidP="005527FE">
      <w:pPr>
        <w:pStyle w:val="Body"/>
        <w:numPr>
          <w:ilvl w:val="0"/>
          <w:numId w:val="42"/>
        </w:numPr>
      </w:pPr>
      <w:r>
        <w:t>Final removal and disposal of treated soil</w:t>
      </w:r>
      <w:r w:rsidR="00F1349E">
        <w:t>;</w:t>
      </w:r>
    </w:p>
    <w:p w14:paraId="49EDC7DC" w14:textId="77777777" w:rsidR="00F1349E" w:rsidRDefault="008F5F5C" w:rsidP="005527FE">
      <w:pPr>
        <w:pStyle w:val="Body"/>
        <w:numPr>
          <w:ilvl w:val="0"/>
          <w:numId w:val="42"/>
        </w:numPr>
      </w:pPr>
      <w:r>
        <w:t xml:space="preserve">Removal of synthetic liner system, surface water management retention pond/structures and </w:t>
      </w:r>
      <w:r w:rsidR="00374A13">
        <w:t>HCSTF</w:t>
      </w:r>
      <w:r>
        <w:t xml:space="preserve"> berms</w:t>
      </w:r>
      <w:r w:rsidR="00F1349E">
        <w:t>;</w:t>
      </w:r>
    </w:p>
    <w:p w14:paraId="42191F29" w14:textId="77777777" w:rsidR="00F1349E" w:rsidRDefault="00F1349E" w:rsidP="005527FE">
      <w:pPr>
        <w:pStyle w:val="Body"/>
        <w:numPr>
          <w:ilvl w:val="0"/>
          <w:numId w:val="42"/>
        </w:numPr>
      </w:pPr>
      <w:r>
        <w:t>Restoration of natural drainage at the site(s);</w:t>
      </w:r>
    </w:p>
    <w:p w14:paraId="58CD325F" w14:textId="77777777" w:rsidR="00F1349E" w:rsidRDefault="00F1349E" w:rsidP="005527FE">
      <w:pPr>
        <w:pStyle w:val="Body"/>
        <w:numPr>
          <w:ilvl w:val="0"/>
          <w:numId w:val="42"/>
        </w:numPr>
      </w:pPr>
      <w:r>
        <w:t>Potential for groundwater contamination;</w:t>
      </w:r>
    </w:p>
    <w:p w14:paraId="5312557B" w14:textId="77777777" w:rsidR="00F1349E" w:rsidRDefault="00F1349E" w:rsidP="005527FE">
      <w:pPr>
        <w:pStyle w:val="Body"/>
        <w:numPr>
          <w:ilvl w:val="0"/>
          <w:numId w:val="42"/>
        </w:numPr>
      </w:pPr>
      <w:r>
        <w:t>Areas that may have been affected by development such that potential pollution problems exist;</w:t>
      </w:r>
    </w:p>
    <w:p w14:paraId="016629E7" w14:textId="77777777" w:rsidR="00F1349E" w:rsidRDefault="00F1349E" w:rsidP="005527FE">
      <w:pPr>
        <w:pStyle w:val="Body"/>
        <w:numPr>
          <w:ilvl w:val="0"/>
          <w:numId w:val="42"/>
        </w:numPr>
      </w:pPr>
      <w:r>
        <w:t>A phased approach and schedule;</w:t>
      </w:r>
    </w:p>
    <w:p w14:paraId="47622AB4" w14:textId="77777777" w:rsidR="00F1349E" w:rsidRDefault="00F1349E" w:rsidP="005527FE">
      <w:pPr>
        <w:pStyle w:val="Body"/>
        <w:numPr>
          <w:ilvl w:val="0"/>
          <w:numId w:val="42"/>
        </w:numPr>
      </w:pPr>
      <w:r>
        <w:t>Maps delineating disturbed areas, borrow material locations, and site facilities;</w:t>
      </w:r>
    </w:p>
    <w:p w14:paraId="1C0D268B" w14:textId="77777777" w:rsidR="00F1349E" w:rsidRDefault="00F1349E" w:rsidP="00C760B4">
      <w:pPr>
        <w:pStyle w:val="Body"/>
        <w:numPr>
          <w:ilvl w:val="0"/>
          <w:numId w:val="42"/>
        </w:numPr>
      </w:pPr>
      <w:r>
        <w:t>Proposed disposition of remaining soils;</w:t>
      </w:r>
      <w:r w:rsidR="00C760B4" w:rsidDel="00C760B4">
        <w:t xml:space="preserve"> </w:t>
      </w:r>
      <w:r w:rsidR="005527FE">
        <w:t>and</w:t>
      </w:r>
    </w:p>
    <w:p w14:paraId="3F8C57B2" w14:textId="77777777" w:rsidR="00F1349E" w:rsidRDefault="00F1349E" w:rsidP="005527FE">
      <w:pPr>
        <w:pStyle w:val="Body"/>
        <w:numPr>
          <w:ilvl w:val="0"/>
          <w:numId w:val="42"/>
        </w:numPr>
      </w:pPr>
      <w:r>
        <w:t>Future land use of the site.</w:t>
      </w:r>
    </w:p>
    <w:p w14:paraId="060D2029" w14:textId="77777777" w:rsidR="00F1349E" w:rsidRPr="0032128C" w:rsidRDefault="00F1349E" w:rsidP="0032128C">
      <w:pPr>
        <w:pStyle w:val="Body"/>
      </w:pPr>
    </w:p>
    <w:p w14:paraId="409765DD" w14:textId="77777777" w:rsidR="00F1349E" w:rsidRDefault="000B5C19" w:rsidP="005527FE">
      <w:pPr>
        <w:pStyle w:val="Body"/>
      </w:pPr>
      <w:r>
        <w:t>Typically, t</w:t>
      </w:r>
      <w:r w:rsidR="005527FE">
        <w:t>he Closure P</w:t>
      </w:r>
      <w:r>
        <w:t xml:space="preserve">lan is to </w:t>
      </w:r>
      <w:r w:rsidR="00E03872" w:rsidRPr="002803CC">
        <w:t>be submit</w:t>
      </w:r>
      <w:r>
        <w:t xml:space="preserve">ted and approved by the applicable regulator </w:t>
      </w:r>
      <w:r w:rsidR="005527FE">
        <w:t>prior to closure of the site. S</w:t>
      </w:r>
      <w:r w:rsidR="00F1349E">
        <w:t xml:space="preserve">oils must meet re-use criteria for remediation before </w:t>
      </w:r>
      <w:r w:rsidR="0007033B">
        <w:t xml:space="preserve">being </w:t>
      </w:r>
      <w:r w:rsidR="00F1349E">
        <w:t xml:space="preserve">removed from the </w:t>
      </w:r>
      <w:r w:rsidR="00374A13">
        <w:t>HCSTF</w:t>
      </w:r>
      <w:r w:rsidR="00F1349E">
        <w:t xml:space="preserve"> facility and transported to the final soil location. </w:t>
      </w:r>
    </w:p>
    <w:p w14:paraId="0B2BA621" w14:textId="77777777" w:rsidR="00507FF3" w:rsidRDefault="00507FF3" w:rsidP="00F1349E">
      <w:pPr>
        <w:pStyle w:val="Body"/>
      </w:pPr>
    </w:p>
    <w:p w14:paraId="24910779" w14:textId="77777777" w:rsidR="0002478A" w:rsidRDefault="0002478A" w:rsidP="0002478A">
      <w:pPr>
        <w:pStyle w:val="Heading2"/>
      </w:pPr>
      <w:bookmarkStart w:id="406" w:name="_Toc15985393"/>
      <w:r>
        <w:t>Removal of Liner System and Surface Water Management Structures</w:t>
      </w:r>
      <w:bookmarkEnd w:id="406"/>
    </w:p>
    <w:p w14:paraId="6AD86B5F" w14:textId="77777777" w:rsidR="00E656C9" w:rsidRDefault="00EE5FBB" w:rsidP="0032128C">
      <w:pPr>
        <w:pStyle w:val="Body"/>
        <w:rPr>
          <w:lang w:val="en-US" w:eastAsia="en-US"/>
        </w:rPr>
      </w:pPr>
      <w:r>
        <w:t xml:space="preserve">After </w:t>
      </w:r>
      <w:r w:rsidR="00295DE8" w:rsidRPr="00E656C9">
        <w:t xml:space="preserve">the </w:t>
      </w:r>
      <w:r>
        <w:t xml:space="preserve">remediated </w:t>
      </w:r>
      <w:r w:rsidR="00295DE8" w:rsidRPr="00E656C9">
        <w:t>soil</w:t>
      </w:r>
      <w:r>
        <w:t>s</w:t>
      </w:r>
      <w:r w:rsidR="00295DE8" w:rsidRPr="00E656C9">
        <w:t xml:space="preserve"> </w:t>
      </w:r>
      <w:r>
        <w:t xml:space="preserve">have been reused or disposed </w:t>
      </w:r>
      <w:r w:rsidR="00295DE8">
        <w:t>off</w:t>
      </w:r>
      <w:r>
        <w:t>-</w:t>
      </w:r>
      <w:r w:rsidR="00295DE8">
        <w:t>sit</w:t>
      </w:r>
      <w:r w:rsidR="00295DE8" w:rsidRPr="00E656C9">
        <w:t>e</w:t>
      </w:r>
      <w:r w:rsidR="00295DE8">
        <w:t xml:space="preserve">, the </w:t>
      </w:r>
      <w:r w:rsidR="00374A13">
        <w:t>HCSTF</w:t>
      </w:r>
      <w:r w:rsidR="00E03872" w:rsidRPr="006650EE">
        <w:rPr>
          <w:lang w:val="en-US" w:eastAsia="en-US"/>
        </w:rPr>
        <w:t xml:space="preserve"> </w:t>
      </w:r>
      <w:r w:rsidR="00E976A3">
        <w:rPr>
          <w:lang w:val="en-US" w:eastAsia="en-US"/>
        </w:rPr>
        <w:t>should</w:t>
      </w:r>
      <w:r w:rsidR="00E03872" w:rsidRPr="006650EE">
        <w:rPr>
          <w:lang w:val="en-US" w:eastAsia="en-US"/>
        </w:rPr>
        <w:t xml:space="preserve"> be decommissioned</w:t>
      </w:r>
      <w:r w:rsidR="00E03872">
        <w:rPr>
          <w:lang w:val="en-US" w:eastAsia="en-US"/>
        </w:rPr>
        <w:t>,</w:t>
      </w:r>
      <w:r w:rsidR="00E656C9">
        <w:rPr>
          <w:lang w:val="en-US" w:eastAsia="en-US"/>
        </w:rPr>
        <w:t xml:space="preserve"> surface water decanted,</w:t>
      </w:r>
      <w:r w:rsidR="00E03872">
        <w:rPr>
          <w:lang w:val="en-US" w:eastAsia="en-US"/>
        </w:rPr>
        <w:t xml:space="preserve"> liner </w:t>
      </w:r>
      <w:r w:rsidR="00CE7038">
        <w:rPr>
          <w:lang w:val="en-US" w:eastAsia="en-US"/>
        </w:rPr>
        <w:t>extracted,</w:t>
      </w:r>
      <w:r w:rsidR="00E03872" w:rsidRPr="006650EE">
        <w:rPr>
          <w:lang w:val="en-US" w:eastAsia="en-US"/>
        </w:rPr>
        <w:t xml:space="preserve"> and </w:t>
      </w:r>
      <w:r w:rsidR="00E656C9">
        <w:rPr>
          <w:lang w:val="en-US" w:eastAsia="en-US"/>
        </w:rPr>
        <w:t xml:space="preserve">a field assessment of the underlying soils </w:t>
      </w:r>
      <w:r w:rsidR="00295DE8">
        <w:rPr>
          <w:lang w:val="en-US" w:eastAsia="en-US"/>
        </w:rPr>
        <w:t>completed</w:t>
      </w:r>
      <w:r w:rsidR="00E656C9">
        <w:rPr>
          <w:lang w:val="en-US" w:eastAsia="en-US"/>
        </w:rPr>
        <w:t>.</w:t>
      </w:r>
      <w:r w:rsidR="00D64461">
        <w:rPr>
          <w:lang w:val="en-US" w:eastAsia="en-US"/>
        </w:rPr>
        <w:t xml:space="preserve"> </w:t>
      </w:r>
      <w:r w:rsidR="00E656C9">
        <w:rPr>
          <w:lang w:val="en-US" w:eastAsia="en-US"/>
        </w:rPr>
        <w:t xml:space="preserve">As described in </w:t>
      </w:r>
      <w:r w:rsidR="00E656C9" w:rsidRPr="00295DE8">
        <w:rPr>
          <w:b/>
          <w:lang w:val="en-US" w:eastAsia="en-US"/>
        </w:rPr>
        <w:t>Section 6.5</w:t>
      </w:r>
      <w:r w:rsidR="00E656C9">
        <w:rPr>
          <w:lang w:val="en-US" w:eastAsia="en-US"/>
        </w:rPr>
        <w:t xml:space="preserve">, surface water </w:t>
      </w:r>
      <w:r w:rsidR="00E976A3">
        <w:rPr>
          <w:lang w:val="en-US" w:eastAsia="en-US"/>
        </w:rPr>
        <w:t>should</w:t>
      </w:r>
      <w:r w:rsidR="00E656C9">
        <w:rPr>
          <w:lang w:val="en-US" w:eastAsia="en-US"/>
        </w:rPr>
        <w:t xml:space="preserve"> be decan</w:t>
      </w:r>
      <w:r w:rsidR="00C3526E">
        <w:rPr>
          <w:lang w:val="en-US" w:eastAsia="en-US"/>
        </w:rPr>
        <w:t xml:space="preserve">ted from the </w:t>
      </w:r>
      <w:r w:rsidR="00374A13">
        <w:rPr>
          <w:lang w:val="en-US" w:eastAsia="en-US"/>
        </w:rPr>
        <w:t>HCSTF</w:t>
      </w:r>
      <w:r w:rsidR="00C3526E">
        <w:rPr>
          <w:lang w:val="en-US" w:eastAsia="en-US"/>
        </w:rPr>
        <w:t xml:space="preserve"> following sampling and analysis of the </w:t>
      </w:r>
      <w:r w:rsidR="00E656C9">
        <w:rPr>
          <w:lang w:val="en-US" w:eastAsia="en-US"/>
        </w:rPr>
        <w:t xml:space="preserve">appropriate surface water criteria. </w:t>
      </w:r>
    </w:p>
    <w:p w14:paraId="0B9C011E" w14:textId="77777777" w:rsidR="00E656C9" w:rsidRDefault="00E656C9" w:rsidP="00C3526E">
      <w:pPr>
        <w:spacing w:after="0" w:line="276" w:lineRule="auto"/>
        <w:jc w:val="both"/>
        <w:rPr>
          <w:rFonts w:eastAsia="Times New Roman" w:cs="Arial"/>
          <w:bCs w:val="0"/>
          <w:color w:val="000000"/>
          <w:szCs w:val="40"/>
          <w:lang w:val="en-US" w:eastAsia="en-US"/>
        </w:rPr>
      </w:pPr>
    </w:p>
    <w:p w14:paraId="7AE39B0F" w14:textId="77777777" w:rsidR="00526889" w:rsidRDefault="00EE5FBB" w:rsidP="0032128C">
      <w:pPr>
        <w:pStyle w:val="Body"/>
        <w:rPr>
          <w:lang w:val="en-US" w:eastAsia="en-US"/>
        </w:rPr>
      </w:pPr>
      <w:r>
        <w:rPr>
          <w:lang w:val="en-US" w:eastAsia="en-US"/>
        </w:rPr>
        <w:t xml:space="preserve">Once the surface water is decanted, </w:t>
      </w:r>
      <w:r w:rsidR="00E656C9">
        <w:rPr>
          <w:lang w:val="en-US" w:eastAsia="en-US"/>
        </w:rPr>
        <w:t xml:space="preserve">the </w:t>
      </w:r>
      <w:r>
        <w:rPr>
          <w:lang w:val="en-US" w:eastAsia="en-US"/>
        </w:rPr>
        <w:t xml:space="preserve">synthetic </w:t>
      </w:r>
      <w:r w:rsidR="00E656C9">
        <w:rPr>
          <w:lang w:val="en-US" w:eastAsia="en-US"/>
        </w:rPr>
        <w:t xml:space="preserve">liner </w:t>
      </w:r>
      <w:r>
        <w:rPr>
          <w:lang w:val="en-US" w:eastAsia="en-US"/>
        </w:rPr>
        <w:t xml:space="preserve">system </w:t>
      </w:r>
      <w:r w:rsidR="00E656C9">
        <w:rPr>
          <w:lang w:val="en-US" w:eastAsia="en-US"/>
        </w:rPr>
        <w:t xml:space="preserve">can be removed. </w:t>
      </w:r>
      <w:r w:rsidR="00FA6001">
        <w:rPr>
          <w:lang w:val="en-US" w:eastAsia="en-US"/>
        </w:rPr>
        <w:t>Next, i</w:t>
      </w:r>
      <w:r w:rsidR="00295DE8">
        <w:rPr>
          <w:lang w:val="en-US" w:eastAsia="en-US"/>
        </w:rPr>
        <w:t xml:space="preserve">nspect the </w:t>
      </w:r>
      <w:r w:rsidR="00E656C9">
        <w:rPr>
          <w:lang w:val="en-US" w:eastAsia="en-US"/>
        </w:rPr>
        <w:t xml:space="preserve">liner for damage </w:t>
      </w:r>
      <w:r w:rsidR="00C3526E">
        <w:rPr>
          <w:lang w:val="en-US" w:eastAsia="en-US"/>
        </w:rPr>
        <w:t xml:space="preserve">that may have led to environmental contamination. Should damage to the liner system be identified, record where the damaged area of liner was located and inspect for potential areas of soil contamination beneath the liner. Additional sampling of soil may be required in this area. </w:t>
      </w:r>
    </w:p>
    <w:p w14:paraId="08C09360" w14:textId="77777777" w:rsidR="00526889" w:rsidRDefault="00526889" w:rsidP="0032128C">
      <w:pPr>
        <w:pStyle w:val="Body"/>
        <w:rPr>
          <w:lang w:val="en-US" w:eastAsia="en-US"/>
        </w:rPr>
      </w:pPr>
    </w:p>
    <w:p w14:paraId="5EE28657" w14:textId="77777777" w:rsidR="00E03872" w:rsidRPr="006650EE" w:rsidRDefault="00C3526E" w:rsidP="0032128C">
      <w:pPr>
        <w:pStyle w:val="Body"/>
        <w:rPr>
          <w:lang w:val="en-US" w:eastAsia="en-US"/>
        </w:rPr>
      </w:pPr>
      <w:r>
        <w:rPr>
          <w:lang w:val="en-US" w:eastAsia="en-US"/>
        </w:rPr>
        <w:t>Dispose</w:t>
      </w:r>
      <w:r w:rsidR="00E656C9">
        <w:rPr>
          <w:lang w:val="en-US" w:eastAsia="en-US"/>
        </w:rPr>
        <w:t xml:space="preserve"> </w:t>
      </w:r>
      <w:r>
        <w:rPr>
          <w:lang w:val="en-US" w:eastAsia="en-US"/>
        </w:rPr>
        <w:t xml:space="preserve">of the synthetic liner system </w:t>
      </w:r>
      <w:r w:rsidR="00E656C9">
        <w:rPr>
          <w:lang w:val="en-US" w:eastAsia="en-US"/>
        </w:rPr>
        <w:t>at an appropriate landfill</w:t>
      </w:r>
      <w:r>
        <w:rPr>
          <w:lang w:val="en-US" w:eastAsia="en-US"/>
        </w:rPr>
        <w:t xml:space="preserve"> facility</w:t>
      </w:r>
      <w:r w:rsidR="00E656C9">
        <w:rPr>
          <w:lang w:val="en-US" w:eastAsia="en-US"/>
        </w:rPr>
        <w:t xml:space="preserve">. </w:t>
      </w:r>
    </w:p>
    <w:p w14:paraId="3348A7D9" w14:textId="77777777" w:rsidR="0002478A" w:rsidRDefault="0002478A" w:rsidP="0002478A">
      <w:pPr>
        <w:pStyle w:val="Heading2"/>
      </w:pPr>
      <w:bookmarkStart w:id="407" w:name="_Ref2066237"/>
      <w:bookmarkStart w:id="408" w:name="_Toc15985394"/>
      <w:r>
        <w:t>Underlying Soil Testing</w:t>
      </w:r>
      <w:bookmarkEnd w:id="407"/>
      <w:bookmarkEnd w:id="408"/>
    </w:p>
    <w:p w14:paraId="055C0D6C" w14:textId="77777777" w:rsidR="00526889" w:rsidRDefault="00295DE8" w:rsidP="00496923">
      <w:pPr>
        <w:pStyle w:val="Body"/>
      </w:pPr>
      <w:r>
        <w:t xml:space="preserve">Once the liner is removed, the underlying native soil </w:t>
      </w:r>
      <w:r w:rsidR="00E976A3">
        <w:t>should</w:t>
      </w:r>
      <w:r>
        <w:t xml:space="preserve"> be sampled and analysed for potential contaminants. </w:t>
      </w:r>
      <w:r w:rsidR="00526889">
        <w:t xml:space="preserve">Soil samples are to be tested </w:t>
      </w:r>
      <w:r w:rsidR="00010E91">
        <w:t>against</w:t>
      </w:r>
      <w:r w:rsidR="00526889">
        <w:t xml:space="preserve"> </w:t>
      </w:r>
      <w:r w:rsidR="00480534">
        <w:t xml:space="preserve">the most recent </w:t>
      </w:r>
      <w:r w:rsidR="00A93FDD">
        <w:t xml:space="preserve">version of the </w:t>
      </w:r>
      <w:r w:rsidR="002E2306">
        <w:rPr>
          <w:i/>
        </w:rPr>
        <w:t>Environmental Guideline for Contaminated Site Remediation (GNWT, 2003).</w:t>
      </w:r>
    </w:p>
    <w:p w14:paraId="377B96B1" w14:textId="77777777" w:rsidR="00526889" w:rsidRDefault="00526889" w:rsidP="00496923">
      <w:pPr>
        <w:pStyle w:val="Body"/>
      </w:pPr>
    </w:p>
    <w:p w14:paraId="1B50CF75" w14:textId="77777777" w:rsidR="00526889" w:rsidRDefault="00E03872" w:rsidP="00496923">
      <w:pPr>
        <w:pStyle w:val="Body"/>
        <w:rPr>
          <w:lang w:val="en-US" w:eastAsia="en-US"/>
        </w:rPr>
      </w:pPr>
      <w:r w:rsidRPr="006E3972">
        <w:t xml:space="preserve">Samples </w:t>
      </w:r>
      <w:r w:rsidR="00E976A3">
        <w:t>should</w:t>
      </w:r>
      <w:r w:rsidRPr="006E3972">
        <w:t xml:space="preserve"> be </w:t>
      </w:r>
      <w:r w:rsidR="00295DE8" w:rsidRPr="006E3972">
        <w:t>collected</w:t>
      </w:r>
      <w:r w:rsidR="00FC0DFB" w:rsidRPr="006E3972">
        <w:t xml:space="preserve"> specifically at any areas of suspected contamination and generally </w:t>
      </w:r>
      <w:r w:rsidR="00295DE8" w:rsidRPr="006E3972">
        <w:t>across the site</w:t>
      </w:r>
      <w:r w:rsidR="00FC0DFB" w:rsidRPr="006E3972">
        <w:t>.</w:t>
      </w:r>
      <w:r w:rsidR="00D64461" w:rsidRPr="006E3972">
        <w:t xml:space="preserve"> </w:t>
      </w:r>
      <w:r w:rsidRPr="006E3972">
        <w:t>The site</w:t>
      </w:r>
      <w:r w:rsidR="00295DE8" w:rsidRPr="006E3972">
        <w:t>, including</w:t>
      </w:r>
      <w:r w:rsidR="00FC0DFB" w:rsidRPr="006E3972">
        <w:t xml:space="preserve"> the </w:t>
      </w:r>
      <w:r w:rsidR="00295DE8" w:rsidRPr="006E3972">
        <w:t>berms,</w:t>
      </w:r>
      <w:r w:rsidRPr="006E3972">
        <w:t xml:space="preserve"> </w:t>
      </w:r>
      <w:r w:rsidR="00DF0BD3">
        <w:t>should</w:t>
      </w:r>
      <w:r w:rsidRPr="006E3972">
        <w:t xml:space="preserve"> be divided into a grid with squares no larger than 26 x 26 m. </w:t>
      </w:r>
      <w:r w:rsidR="00496923" w:rsidRPr="006E3972">
        <w:t>These squares represent an approximate soil volume of 100 m</w:t>
      </w:r>
      <w:r w:rsidR="00496923" w:rsidRPr="006E3972">
        <w:rPr>
          <w:vertAlign w:val="superscript"/>
        </w:rPr>
        <w:t>3</w:t>
      </w:r>
      <w:r w:rsidR="00496923" w:rsidRPr="006E3972">
        <w:t xml:space="preserve"> per square</w:t>
      </w:r>
      <w:r w:rsidR="00FC0DFB" w:rsidRPr="006E3972">
        <w:t xml:space="preserve"> (assuming a depth of 0.15</w:t>
      </w:r>
      <w:r w:rsidR="00526889" w:rsidRPr="006E3972">
        <w:t xml:space="preserve"> </w:t>
      </w:r>
      <w:r w:rsidR="00FC0DFB" w:rsidRPr="006E3972">
        <w:t>m)</w:t>
      </w:r>
      <w:r w:rsidR="00496923" w:rsidRPr="006E3972">
        <w:t xml:space="preserve">. </w:t>
      </w:r>
      <w:r w:rsidRPr="006E3972">
        <w:t xml:space="preserve">In each grid square, </w:t>
      </w:r>
      <w:r w:rsidR="00010E91">
        <w:t xml:space="preserve">a composite sample comprised of </w:t>
      </w:r>
      <w:r w:rsidRPr="006E3972">
        <w:t xml:space="preserve">5 grab samples </w:t>
      </w:r>
      <w:r w:rsidR="00295DE8" w:rsidRPr="006E3972">
        <w:t>taken from</w:t>
      </w:r>
      <w:r w:rsidRPr="006E3972">
        <w:t xml:space="preserve"> each corner and</w:t>
      </w:r>
      <w:r w:rsidR="00D64461" w:rsidRPr="006E3972">
        <w:t xml:space="preserve"> </w:t>
      </w:r>
      <w:r w:rsidR="00295DE8" w:rsidRPr="006E3972">
        <w:t>from</w:t>
      </w:r>
      <w:r w:rsidRPr="006E3972">
        <w:t xml:space="preserve"> the centre</w:t>
      </w:r>
      <w:r w:rsidR="00010E91">
        <w:t xml:space="preserve"> should be collected</w:t>
      </w:r>
      <w:r w:rsidR="00295DE8" w:rsidRPr="006E3972">
        <w:t xml:space="preserve">. </w:t>
      </w:r>
      <w:r w:rsidR="00295DE8" w:rsidRPr="006E3972">
        <w:rPr>
          <w:lang w:val="en-US" w:eastAsia="en-US"/>
        </w:rPr>
        <w:t>Each sample should be taken from a depth of no more than 15 cm and combined to create a</w:t>
      </w:r>
      <w:r w:rsidR="00FC0DFB" w:rsidRPr="006E3972">
        <w:rPr>
          <w:lang w:val="en-US" w:eastAsia="en-US"/>
        </w:rPr>
        <w:t xml:space="preserve"> single </w:t>
      </w:r>
      <w:r w:rsidR="00295DE8" w:rsidRPr="006E3972">
        <w:rPr>
          <w:lang w:val="en-US" w:eastAsia="en-US"/>
        </w:rPr>
        <w:t>representative sample.</w:t>
      </w:r>
      <w:r w:rsidRPr="006E3972">
        <w:t xml:space="preserve"> </w:t>
      </w:r>
      <w:r w:rsidR="00FC0DFB" w:rsidRPr="006E3972">
        <w:t xml:space="preserve">Soil from the berms </w:t>
      </w:r>
      <w:r w:rsidR="00DF0BD3">
        <w:t>should</w:t>
      </w:r>
      <w:r w:rsidRPr="006E3972">
        <w:t xml:space="preserve"> be </w:t>
      </w:r>
      <w:r w:rsidR="007132FA" w:rsidRPr="006E3972">
        <w:t>included</w:t>
      </w:r>
      <w:r w:rsidRPr="006E3972">
        <w:t xml:space="preserve">. </w:t>
      </w:r>
      <w:r w:rsidR="00AF070E" w:rsidRPr="006E3972">
        <w:t xml:space="preserve">Underlying soils must meet the </w:t>
      </w:r>
      <w:r w:rsidR="002774F3" w:rsidRPr="006E3972">
        <w:t>criteria outlined in</w:t>
      </w:r>
      <w:r w:rsidR="00230B20">
        <w:t xml:space="preserve"> the most recent version of </w:t>
      </w:r>
      <w:r w:rsidR="00230B20">
        <w:rPr>
          <w:i/>
        </w:rPr>
        <w:t>the Environmental Guideline for Contaminated Site Remediation (GNWT, 2003)</w:t>
      </w:r>
      <w:r w:rsidR="002774F3" w:rsidRPr="006E3972">
        <w:t xml:space="preserve"> </w:t>
      </w:r>
      <w:r w:rsidR="00AF070E" w:rsidRPr="006E3972">
        <w:t xml:space="preserve">for the future land use of the site. </w:t>
      </w:r>
      <w:r w:rsidRPr="006E3972">
        <w:t>Any contaminated soil generated during remedial activities will be transporte</w:t>
      </w:r>
      <w:r w:rsidR="00295DE8" w:rsidRPr="006E3972">
        <w:t>d to another permitted facility (Protocol 11, Yukon CSR, 201</w:t>
      </w:r>
      <w:r w:rsidR="006840FD">
        <w:t>8</w:t>
      </w:r>
      <w:r w:rsidR="00295DE8" w:rsidRPr="006E3972">
        <w:t>).</w:t>
      </w:r>
      <w:r w:rsidR="00D64461">
        <w:t xml:space="preserve"> </w:t>
      </w:r>
      <w:r w:rsidR="00295DE8" w:rsidRPr="00047E26">
        <w:rPr>
          <w:lang w:val="en-US" w:eastAsia="en-US"/>
        </w:rPr>
        <w:t xml:space="preserve"> </w:t>
      </w:r>
    </w:p>
    <w:p w14:paraId="0633761A" w14:textId="77777777" w:rsidR="006A0031" w:rsidRDefault="006A0031" w:rsidP="00496923">
      <w:pPr>
        <w:pStyle w:val="Body"/>
        <w:rPr>
          <w:lang w:val="en-US" w:eastAsia="en-US"/>
        </w:rPr>
      </w:pPr>
    </w:p>
    <w:p w14:paraId="7F467891" w14:textId="77777777" w:rsidR="00526889" w:rsidRDefault="00526889" w:rsidP="00526889">
      <w:pPr>
        <w:pStyle w:val="Body"/>
        <w:rPr>
          <w:lang w:val="en-US" w:eastAsia="en-US"/>
        </w:rPr>
      </w:pPr>
      <w:r>
        <w:rPr>
          <w:lang w:val="en-US" w:eastAsia="en-US"/>
        </w:rPr>
        <w:t xml:space="preserve">If contamination is discovered in the underlying soils then the site will be considered a contaminated site for the purpose of applying the </w:t>
      </w:r>
      <w:r w:rsidRPr="005739C9">
        <w:rPr>
          <w:i/>
          <w:lang w:val="en-US" w:eastAsia="en-US"/>
        </w:rPr>
        <w:t>Environmental Guideline for Contaminat</w:t>
      </w:r>
      <w:r w:rsidR="004F4B92">
        <w:rPr>
          <w:i/>
          <w:lang w:val="en-US" w:eastAsia="en-US"/>
        </w:rPr>
        <w:t>ed</w:t>
      </w:r>
      <w:r w:rsidRPr="005739C9">
        <w:rPr>
          <w:i/>
          <w:lang w:val="en-US" w:eastAsia="en-US"/>
        </w:rPr>
        <w:t xml:space="preserve"> Site Remediation</w:t>
      </w:r>
      <w:r>
        <w:rPr>
          <w:lang w:val="en-US" w:eastAsia="en-US"/>
        </w:rPr>
        <w:t xml:space="preserve">. </w:t>
      </w:r>
    </w:p>
    <w:p w14:paraId="4D8C4A8F" w14:textId="77777777" w:rsidR="0002478A" w:rsidRPr="0002478A" w:rsidRDefault="0002478A" w:rsidP="0002478A">
      <w:pPr>
        <w:pStyle w:val="Heading2"/>
      </w:pPr>
      <w:bookmarkStart w:id="409" w:name="_Toc15985395"/>
      <w:r>
        <w:t>Groundwater Monitoring Well Decommissioning</w:t>
      </w:r>
      <w:bookmarkEnd w:id="409"/>
    </w:p>
    <w:p w14:paraId="1A1541C5" w14:textId="77777777" w:rsidR="00526889" w:rsidRDefault="009440F7" w:rsidP="00753C81">
      <w:pPr>
        <w:spacing w:line="276" w:lineRule="auto"/>
      </w:pPr>
      <w:r>
        <w:t xml:space="preserve">Groundwater wells </w:t>
      </w:r>
      <w:r w:rsidR="00E976A3">
        <w:t>should</w:t>
      </w:r>
      <w:r>
        <w:t xml:space="preserve"> be monitored throughout the lifetime of the </w:t>
      </w:r>
      <w:r w:rsidR="00374A13">
        <w:t>HCSTF</w:t>
      </w:r>
      <w:r>
        <w:t xml:space="preserve"> and through closure. If the results of the groundwater monitoring program </w:t>
      </w:r>
      <w:r w:rsidR="00526889">
        <w:t xml:space="preserve">at decommissioning </w:t>
      </w:r>
      <w:r>
        <w:t xml:space="preserve">exceed </w:t>
      </w:r>
      <w:r w:rsidR="00545A44">
        <w:t xml:space="preserve">the applicable </w:t>
      </w:r>
      <w:r w:rsidR="000A6DBA">
        <w:t>criteria outlined in</w:t>
      </w:r>
      <w:r w:rsidR="00753C81">
        <w:t xml:space="preserve"> </w:t>
      </w:r>
      <w:r w:rsidR="00753C81">
        <w:fldChar w:fldCharType="begin"/>
      </w:r>
      <w:r w:rsidR="00753C81">
        <w:instrText xml:space="preserve"> REF _Ref496781704 \h </w:instrText>
      </w:r>
      <w:r w:rsidR="00753C81">
        <w:fldChar w:fldCharType="separate"/>
      </w:r>
      <w:r w:rsidR="00753C81">
        <w:t xml:space="preserve">Table </w:t>
      </w:r>
      <w:r w:rsidR="00753C81">
        <w:rPr>
          <w:noProof/>
        </w:rPr>
        <w:t>6</w:t>
      </w:r>
      <w:r w:rsidR="00753C81">
        <w:t>.</w:t>
      </w:r>
      <w:r w:rsidR="00753C81">
        <w:rPr>
          <w:noProof/>
        </w:rPr>
        <w:t>2</w:t>
      </w:r>
      <w:r w:rsidR="00753C81">
        <w:fldChar w:fldCharType="end"/>
      </w:r>
      <w:r>
        <w:t xml:space="preserve">, </w:t>
      </w:r>
      <w:r w:rsidR="00526889">
        <w:rPr>
          <w:lang w:val="en-US" w:eastAsia="en-US"/>
        </w:rPr>
        <w:t xml:space="preserve">then the site will be considered a contaminated site for the purpose of applying the </w:t>
      </w:r>
      <w:r w:rsidR="00526889" w:rsidRPr="005739C9">
        <w:rPr>
          <w:i/>
          <w:lang w:val="en-US" w:eastAsia="en-US"/>
        </w:rPr>
        <w:t>Environmental Guideline for Contaminat</w:t>
      </w:r>
      <w:r w:rsidR="004F4B92">
        <w:rPr>
          <w:i/>
          <w:lang w:val="en-US" w:eastAsia="en-US"/>
        </w:rPr>
        <w:t>ed</w:t>
      </w:r>
      <w:r w:rsidR="00526889" w:rsidRPr="005739C9">
        <w:rPr>
          <w:i/>
          <w:lang w:val="en-US" w:eastAsia="en-US"/>
        </w:rPr>
        <w:t xml:space="preserve"> Site Remediation</w:t>
      </w:r>
      <w:r w:rsidR="00526889">
        <w:rPr>
          <w:lang w:val="en-US" w:eastAsia="en-US"/>
        </w:rPr>
        <w:t>.</w:t>
      </w:r>
    </w:p>
    <w:p w14:paraId="3C88D2AC" w14:textId="77777777" w:rsidR="005F4658" w:rsidRDefault="005F4658" w:rsidP="00753C81">
      <w:pPr>
        <w:pStyle w:val="Body"/>
        <w:tabs>
          <w:tab w:val="left" w:pos="4066"/>
        </w:tabs>
      </w:pPr>
    </w:p>
    <w:p w14:paraId="6806DB7C" w14:textId="77777777" w:rsidR="00E03872" w:rsidRPr="00590F11" w:rsidRDefault="00545A44" w:rsidP="00753C81">
      <w:pPr>
        <w:pStyle w:val="Body"/>
      </w:pPr>
      <w:r>
        <w:lastRenderedPageBreak/>
        <w:t xml:space="preserve">Monitoring wells </w:t>
      </w:r>
      <w:r w:rsidR="00DF0BD3">
        <w:t>should</w:t>
      </w:r>
      <w:r>
        <w:t xml:space="preserve"> not be decommissioned until the results meet the applicable criteria and the site is decommissioned. </w:t>
      </w:r>
      <w:r w:rsidR="00590F11">
        <w:t xml:space="preserve">Once the </w:t>
      </w:r>
      <w:r w:rsidR="00374A13">
        <w:t>HCSTF</w:t>
      </w:r>
      <w:r w:rsidR="00590F11">
        <w:t xml:space="preserve"> has been decommissioned </w:t>
      </w:r>
      <w:r>
        <w:t xml:space="preserve">then </w:t>
      </w:r>
      <w:r w:rsidR="00590F11">
        <w:t>proper standards for decommissioning a groundwater monitoring well</w:t>
      </w:r>
      <w:r>
        <w:t>,</w:t>
      </w:r>
      <w:r w:rsidR="00590F11">
        <w:t xml:space="preserve"> </w:t>
      </w:r>
      <w:r w:rsidR="006E3972">
        <w:t xml:space="preserve">as recommended by a </w:t>
      </w:r>
      <w:del w:id="410" w:author="Heather Scott" w:date="2019-03-13T14:30:00Z">
        <w:r w:rsidR="006E3972" w:rsidDel="009B4D44">
          <w:delText>qualified professional</w:delText>
        </w:r>
      </w:del>
      <w:ins w:id="411" w:author="Heather Scott" w:date="2019-03-13T14:30:00Z">
        <w:r w:rsidR="009B4D44">
          <w:t>Qualified Professional</w:t>
        </w:r>
      </w:ins>
      <w:r w:rsidR="006E3972">
        <w:t xml:space="preserve">, </w:t>
      </w:r>
      <w:r>
        <w:t>are to be followed.</w:t>
      </w:r>
    </w:p>
    <w:p w14:paraId="6A1F1D6E" w14:textId="77777777" w:rsidR="0002478A" w:rsidRDefault="0002478A" w:rsidP="0002478A">
      <w:pPr>
        <w:pStyle w:val="Heading2"/>
      </w:pPr>
      <w:bookmarkStart w:id="412" w:name="_Toc15985396"/>
      <w:r>
        <w:t>Site Reclamation</w:t>
      </w:r>
      <w:bookmarkEnd w:id="412"/>
    </w:p>
    <w:p w14:paraId="46B8E8B1" w14:textId="77777777" w:rsidR="00AF070E" w:rsidRDefault="00AF070E" w:rsidP="0032128C">
      <w:pPr>
        <w:pStyle w:val="Body"/>
      </w:pPr>
      <w:r>
        <w:t>Once the liner is removed</w:t>
      </w:r>
      <w:r w:rsidR="00FC0DFB">
        <w:t>,</w:t>
      </w:r>
      <w:r w:rsidR="0090066E">
        <w:t xml:space="preserve"> </w:t>
      </w:r>
      <w:r>
        <w:t>the underlying soil meet</w:t>
      </w:r>
      <w:r w:rsidR="008B4F93">
        <w:t>s</w:t>
      </w:r>
      <w:r>
        <w:t xml:space="preserve"> </w:t>
      </w:r>
      <w:r w:rsidR="008B4F93">
        <w:t xml:space="preserve">applicable </w:t>
      </w:r>
      <w:r>
        <w:t xml:space="preserve">land use </w:t>
      </w:r>
      <w:r w:rsidR="008B4F93">
        <w:t>guidelines</w:t>
      </w:r>
      <w:r>
        <w:t>,</w:t>
      </w:r>
      <w:r w:rsidR="00FC0DFB">
        <w:t xml:space="preserve"> and the monitor</w:t>
      </w:r>
      <w:r w:rsidR="007132FA">
        <w:t>ing</w:t>
      </w:r>
      <w:r w:rsidR="00FC0DFB">
        <w:t xml:space="preserve"> wells have been appropriately decommissioned</w:t>
      </w:r>
      <w:r w:rsidR="00545A44">
        <w:t>, then</w:t>
      </w:r>
      <w:r w:rsidRPr="00AF070E">
        <w:rPr>
          <w:rFonts w:eastAsia="Times New Roman" w:cs="Arial"/>
          <w:color w:val="000000"/>
          <w:szCs w:val="40"/>
          <w:lang w:val="en-US" w:eastAsia="en-US"/>
        </w:rPr>
        <w:t xml:space="preserve"> </w:t>
      </w:r>
      <w:r w:rsidRPr="006650EE">
        <w:rPr>
          <w:rFonts w:eastAsia="Times New Roman" w:cs="Arial"/>
          <w:color w:val="000000"/>
          <w:szCs w:val="40"/>
          <w:lang w:val="en-US" w:eastAsia="en-US"/>
        </w:rPr>
        <w:t xml:space="preserve">the land surface </w:t>
      </w:r>
      <w:r w:rsidR="00E976A3">
        <w:rPr>
          <w:rFonts w:eastAsia="Times New Roman" w:cs="Arial"/>
          <w:color w:val="000000"/>
          <w:szCs w:val="40"/>
          <w:lang w:val="en-US" w:eastAsia="en-US"/>
        </w:rPr>
        <w:t>should</w:t>
      </w:r>
      <w:r w:rsidRPr="006650EE">
        <w:rPr>
          <w:rFonts w:eastAsia="Times New Roman" w:cs="Arial"/>
          <w:color w:val="000000"/>
          <w:szCs w:val="40"/>
          <w:lang w:val="en-US" w:eastAsia="en-US"/>
        </w:rPr>
        <w:t xml:space="preserve"> be contoured to its original grade and re-vegetated where </w:t>
      </w:r>
      <w:r>
        <w:rPr>
          <w:rFonts w:eastAsia="Times New Roman" w:cs="Arial"/>
          <w:color w:val="000000"/>
          <w:szCs w:val="40"/>
          <w:lang w:val="en-US" w:eastAsia="en-US"/>
        </w:rPr>
        <w:t xml:space="preserve">appropriate for erosion </w:t>
      </w:r>
      <w:r w:rsidRPr="0032128C">
        <w:t>control</w:t>
      </w:r>
      <w:r>
        <w:rPr>
          <w:rFonts w:eastAsia="Times New Roman" w:cs="Arial"/>
          <w:color w:val="000000"/>
          <w:szCs w:val="40"/>
          <w:lang w:val="en-US" w:eastAsia="en-US"/>
        </w:rPr>
        <w:t>, consistent with the future land u</w:t>
      </w:r>
      <w:r w:rsidR="00F25C01">
        <w:rPr>
          <w:rFonts w:eastAsia="Times New Roman" w:cs="Arial"/>
          <w:color w:val="000000"/>
          <w:szCs w:val="40"/>
          <w:lang w:val="en-US" w:eastAsia="en-US"/>
        </w:rPr>
        <w:t>se outlined in the Closure Plan</w:t>
      </w:r>
      <w:r w:rsidRPr="006650EE">
        <w:rPr>
          <w:rFonts w:eastAsia="Times New Roman" w:cs="Arial"/>
          <w:color w:val="000000"/>
          <w:szCs w:val="40"/>
          <w:lang w:val="en-US" w:eastAsia="en-US"/>
        </w:rPr>
        <w:t>.</w:t>
      </w:r>
      <w:r>
        <w:rPr>
          <w:rFonts w:eastAsia="Times New Roman" w:cs="Arial"/>
          <w:color w:val="000000"/>
          <w:szCs w:val="40"/>
          <w:lang w:val="en-US" w:eastAsia="en-US"/>
        </w:rPr>
        <w:t xml:space="preserve"> </w:t>
      </w:r>
      <w:r w:rsidR="00F25C01">
        <w:rPr>
          <w:rFonts w:eastAsia="Times New Roman" w:cs="Arial"/>
          <w:color w:val="000000"/>
          <w:szCs w:val="40"/>
          <w:lang w:val="en-US" w:eastAsia="en-US"/>
        </w:rPr>
        <w:t>Borrow material may be required to re-grade the site</w:t>
      </w:r>
      <w:r>
        <w:rPr>
          <w:rFonts w:eastAsia="Times New Roman" w:cs="Arial"/>
          <w:color w:val="000000"/>
          <w:szCs w:val="40"/>
          <w:lang w:val="en-US" w:eastAsia="en-US"/>
        </w:rPr>
        <w:t>.</w:t>
      </w:r>
    </w:p>
    <w:p w14:paraId="3EC39F13" w14:textId="77777777" w:rsidR="0032128C" w:rsidRDefault="0032128C">
      <w:pPr>
        <w:rPr>
          <w:bCs w:val="0"/>
          <w14:ligatures w14:val="standard"/>
        </w:rPr>
      </w:pPr>
      <w:r>
        <w:br w:type="page"/>
      </w:r>
    </w:p>
    <w:p w14:paraId="71BA6E65" w14:textId="77777777" w:rsidR="00361DF9" w:rsidRDefault="008C4EEF" w:rsidP="00222007">
      <w:pPr>
        <w:pStyle w:val="Heading1"/>
      </w:pPr>
      <w:bookmarkStart w:id="413" w:name="_Toc15985397"/>
      <w:r>
        <w:lastRenderedPageBreak/>
        <w:t>References</w:t>
      </w:r>
      <w:bookmarkEnd w:id="413"/>
    </w:p>
    <w:p w14:paraId="182A185F" w14:textId="77777777" w:rsidR="008975CA" w:rsidRDefault="008975CA" w:rsidP="008975CA">
      <w:pPr>
        <w:pStyle w:val="Body"/>
        <w:jc w:val="left"/>
      </w:pPr>
      <w:r>
        <w:t xml:space="preserve">Alberta Environment. (2008). </w:t>
      </w:r>
      <w:r w:rsidRPr="006622F3">
        <w:rPr>
          <w:i/>
        </w:rPr>
        <w:t>Code of Practice for Land Treatment of Soil Containing Hydrocarbons</w:t>
      </w:r>
      <w:r>
        <w:t xml:space="preserve">. Retrieved from </w:t>
      </w:r>
      <w:r w:rsidRPr="000D6164">
        <w:t>http://www.qp.alberta.ca/documents/codes/HYDROCARBONS.PDF</w:t>
      </w:r>
    </w:p>
    <w:p w14:paraId="21F5BBC5" w14:textId="77777777" w:rsidR="008975CA" w:rsidRDefault="008975CA" w:rsidP="00CA56E4">
      <w:pPr>
        <w:pStyle w:val="Body"/>
      </w:pPr>
    </w:p>
    <w:p w14:paraId="6B314470" w14:textId="77777777" w:rsidR="00DC3223" w:rsidRDefault="00DC3223" w:rsidP="00CA56E4">
      <w:pPr>
        <w:pStyle w:val="Body"/>
      </w:pPr>
      <w:r>
        <w:t xml:space="preserve">British Columbia Ministry of Environment. (1999). </w:t>
      </w:r>
      <w:r w:rsidRPr="006622F3">
        <w:rPr>
          <w:i/>
        </w:rPr>
        <w:t xml:space="preserve">Protocol </w:t>
      </w:r>
      <w:r>
        <w:rPr>
          <w:i/>
        </w:rPr>
        <w:t xml:space="preserve">3 </w:t>
      </w:r>
      <w:r w:rsidRPr="006622F3">
        <w:rPr>
          <w:i/>
        </w:rPr>
        <w:t xml:space="preserve"> for Contaminated Sites: </w:t>
      </w:r>
      <w:r>
        <w:rPr>
          <w:i/>
        </w:rPr>
        <w:t>Blending, Mixing or Dilution as a Remediation Approach.</w:t>
      </w:r>
      <w:r w:rsidRPr="00DC3223">
        <w:t xml:space="preserve"> http://www2.gov.bc.ca/assets/gov/environment/air-land-water/site-remediation/docs/protocols/protocol_3.pdfh.</w:t>
      </w:r>
      <w:r>
        <w:rPr>
          <w:i/>
        </w:rPr>
        <w:t xml:space="preserve"> </w:t>
      </w:r>
    </w:p>
    <w:p w14:paraId="5C1B6EA7" w14:textId="77777777" w:rsidR="00DC3223" w:rsidRDefault="00DC3223" w:rsidP="00CA56E4">
      <w:pPr>
        <w:pStyle w:val="Body"/>
      </w:pPr>
    </w:p>
    <w:p w14:paraId="2370E126" w14:textId="77777777" w:rsidR="00222007" w:rsidRDefault="00222007" w:rsidP="00CA56E4">
      <w:pPr>
        <w:pStyle w:val="Body"/>
      </w:pPr>
      <w:r>
        <w:t xml:space="preserve">British Columbia Ministry of Environment. (2012). </w:t>
      </w:r>
      <w:r w:rsidRPr="006622F3">
        <w:rPr>
          <w:i/>
        </w:rPr>
        <w:t>Protocol 15 for Contaminated Sites: Soil Treatment Facility Design and Operation for Bioremediation of Hydrocarbon Contaminated Soil</w:t>
      </w:r>
      <w:r>
        <w:t xml:space="preserve">. </w:t>
      </w:r>
      <w:r w:rsidR="000D6164">
        <w:t xml:space="preserve">Retrieved from </w:t>
      </w:r>
      <w:r w:rsidR="000D6164" w:rsidRPr="000D6164">
        <w:t>http://www2.gov.bc.ca/assets/gov/environment/air-land-water/site-remediation/docs/protocols/protocol_15.pdf</w:t>
      </w:r>
    </w:p>
    <w:p w14:paraId="3C7A3889" w14:textId="77777777" w:rsidR="00222007" w:rsidRDefault="00222007" w:rsidP="00CA56E4">
      <w:pPr>
        <w:pStyle w:val="Body"/>
      </w:pPr>
    </w:p>
    <w:p w14:paraId="37D7AF6B" w14:textId="77777777" w:rsidR="00C5526D" w:rsidRDefault="00C5526D" w:rsidP="00CA56E4">
      <w:pPr>
        <w:pStyle w:val="Body"/>
      </w:pPr>
      <w:r>
        <w:t>Canadian Council of Ministers of the Environment (2016</w:t>
      </w:r>
      <w:r w:rsidRPr="00C5526D">
        <w:t>). Guidance Manual for Environmental Site Characterization in Support of Environmental and Human Health Risk Assessment. Volume 1 Guidance Manual.</w:t>
      </w:r>
      <w:r>
        <w:rPr>
          <w:i/>
        </w:rPr>
        <w:t xml:space="preserve"> </w:t>
      </w:r>
      <w:r>
        <w:t xml:space="preserve"> Retrieved from: </w:t>
      </w:r>
      <w:r w:rsidRPr="00C5526D">
        <w:t>http://www.ccme.ca/en/files/Resources/csm/Volume%201-Guidance%20Manual-Environmental%20Site%20Characterization_e%20PN%201551.pdf</w:t>
      </w:r>
    </w:p>
    <w:p w14:paraId="687178EE" w14:textId="77777777" w:rsidR="00C5526D" w:rsidRDefault="00C5526D" w:rsidP="00CA56E4">
      <w:pPr>
        <w:pStyle w:val="Body"/>
      </w:pPr>
    </w:p>
    <w:p w14:paraId="6439333A" w14:textId="77777777" w:rsidR="00AA2C24" w:rsidRDefault="00AA2C24" w:rsidP="00CA56E4">
      <w:pPr>
        <w:pStyle w:val="Body"/>
      </w:pPr>
      <w:r>
        <w:t xml:space="preserve">Chatham, J.R. (2003). </w:t>
      </w:r>
      <w:r>
        <w:rPr>
          <w:i/>
        </w:rPr>
        <w:t>Landfarming on the Alaskan North Slope – Historical Development and Recent Application.</w:t>
      </w:r>
      <w:r>
        <w:t xml:space="preserve"> The 10</w:t>
      </w:r>
      <w:r w:rsidRPr="00AA2C24">
        <w:rPr>
          <w:vertAlign w:val="superscript"/>
        </w:rPr>
        <w:t>th</w:t>
      </w:r>
      <w:r>
        <w:t xml:space="preserve"> Annual International Environmental</w:t>
      </w:r>
      <w:r w:rsidR="00D64461">
        <w:t xml:space="preserve"> </w:t>
      </w:r>
      <w:r>
        <w:t>Conference. November 11-14, 2003.</w:t>
      </w:r>
    </w:p>
    <w:p w14:paraId="016F2013" w14:textId="77777777" w:rsidR="005F4658" w:rsidRDefault="005F4658" w:rsidP="00CA56E4">
      <w:pPr>
        <w:pStyle w:val="Body"/>
      </w:pPr>
    </w:p>
    <w:p w14:paraId="1F2E30E0" w14:textId="77777777" w:rsidR="00FC16F4" w:rsidRPr="00FC16F4" w:rsidRDefault="00FC16F4" w:rsidP="00CA56E4">
      <w:pPr>
        <w:pStyle w:val="Body"/>
      </w:pPr>
      <w:r>
        <w:t xml:space="preserve">Environment and Climate Change Canada. (2013). </w:t>
      </w:r>
      <w:r w:rsidRPr="00FC16F4">
        <w:rPr>
          <w:i/>
        </w:rPr>
        <w:t>Weather Tools – Frequently Asked Questions</w:t>
      </w:r>
      <w:r>
        <w:t xml:space="preserve">. Retrieved February 23, 2017 from </w:t>
      </w:r>
      <w:r w:rsidRPr="00FC16F4">
        <w:t>https://ec.gc.ca/meteo-weather/default.asp?lang=En&amp;n=108C6C74-1#wsA0744309</w:t>
      </w:r>
    </w:p>
    <w:p w14:paraId="4A15CF27" w14:textId="77777777" w:rsidR="00AA2C24" w:rsidRDefault="00AA2C24" w:rsidP="00CA56E4">
      <w:pPr>
        <w:pStyle w:val="Body"/>
      </w:pPr>
    </w:p>
    <w:p w14:paraId="41B8DEFA" w14:textId="77777777" w:rsidR="00222007" w:rsidRDefault="00222007" w:rsidP="00CA56E4">
      <w:pPr>
        <w:pStyle w:val="Body"/>
      </w:pPr>
      <w:r>
        <w:t xml:space="preserve">Federal Contaminated Sites Action Plan (FCSAP). (updated 2013). </w:t>
      </w:r>
      <w:r w:rsidRPr="006622F3">
        <w:rPr>
          <w:i/>
        </w:rPr>
        <w:t>Federal Guidelines for Landfarming Petroleum Hydrocarbon Contaminated Soils</w:t>
      </w:r>
      <w:r>
        <w:t>.</w:t>
      </w:r>
      <w:r w:rsidR="000D6164">
        <w:t xml:space="preserve"> Retrieved from </w:t>
      </w:r>
      <w:hyperlink r:id="rId26" w:history="1">
        <w:r w:rsidR="00FC16F4" w:rsidRPr="006622F3">
          <w:rPr>
            <w:rStyle w:val="Hyperlink"/>
            <w:rFonts w:ascii="Calibri" w:hAnsi="Calibri" w:cstheme="minorBidi"/>
            <w:color w:val="auto"/>
            <w:u w:val="none"/>
            <w:lang w:eastAsia="ja-JP"/>
          </w:rPr>
          <w:t>http://ec.gc.ca/Publications/default.asp?lang=En&amp;xml=A5FFAB7E-939E-4BED-A5B1-7555B57E18F8</w:t>
        </w:r>
      </w:hyperlink>
    </w:p>
    <w:p w14:paraId="6C4EE9D8" w14:textId="77777777" w:rsidR="00FC16F4" w:rsidRDefault="00FC16F4" w:rsidP="00CA56E4">
      <w:pPr>
        <w:pStyle w:val="Body"/>
      </w:pPr>
    </w:p>
    <w:p w14:paraId="2A6DF92F" w14:textId="77777777" w:rsidR="00FC16F4" w:rsidRDefault="00FC16F4" w:rsidP="00CA56E4">
      <w:pPr>
        <w:pStyle w:val="Body"/>
      </w:pPr>
      <w:r>
        <w:t xml:space="preserve">Federal Remediation Technology Roundtable (FRTR). (2002). </w:t>
      </w:r>
      <w:r>
        <w:rPr>
          <w:i/>
        </w:rPr>
        <w:t>4.3 Land Treatment</w:t>
      </w:r>
      <w:r>
        <w:t xml:space="preserve"> in </w:t>
      </w:r>
      <w:r w:rsidRPr="00AA2C24">
        <w:t>Remediation Technologies Screening Matrix and Reference Guide, Version 4.0.</w:t>
      </w:r>
      <w:r>
        <w:t xml:space="preserve"> Retrieved from http://www.frtr.gov/matrix2/section4/4_3.html</w:t>
      </w:r>
    </w:p>
    <w:p w14:paraId="57FD4156" w14:textId="77777777" w:rsidR="00222007" w:rsidRDefault="00222007" w:rsidP="00CA56E4">
      <w:pPr>
        <w:pStyle w:val="Body"/>
      </w:pPr>
    </w:p>
    <w:p w14:paraId="29C0621A" w14:textId="77777777" w:rsidR="00222007" w:rsidRDefault="00222007" w:rsidP="00CA56E4">
      <w:pPr>
        <w:pStyle w:val="Body"/>
        <w:rPr>
          <w:rStyle w:val="Hyperlink"/>
          <w:rFonts w:ascii="Calibri" w:hAnsi="Calibri" w:cstheme="minorBidi"/>
          <w:lang w:eastAsia="ja-JP"/>
        </w:rPr>
      </w:pPr>
      <w:r>
        <w:t xml:space="preserve">Government of Newfoundland and Labrador, Department of Environment &amp; Conservation. (2008). </w:t>
      </w:r>
      <w:r w:rsidRPr="006622F3">
        <w:rPr>
          <w:i/>
        </w:rPr>
        <w:t>Guidelines for Construction and Operation of Facilities Using Ex-Situ Bioremediation for the Treatment of Petroleum Contaminated Soil</w:t>
      </w:r>
      <w:r>
        <w:t>.</w:t>
      </w:r>
      <w:r w:rsidR="000D6164">
        <w:t xml:space="preserve"> Retrieved from </w:t>
      </w:r>
      <w:hyperlink r:id="rId27" w:history="1">
        <w:r w:rsidR="00FC16F4" w:rsidRPr="006622F3">
          <w:rPr>
            <w:rStyle w:val="Hyperlink"/>
            <w:rFonts w:ascii="Calibri" w:hAnsi="Calibri" w:cstheme="minorBidi"/>
            <w:color w:val="auto"/>
            <w:u w:val="none"/>
            <w:lang w:eastAsia="ja-JP"/>
          </w:rPr>
          <w:t>http://www.ecc.gov.nl.ca/env_protection/waste/guidancedocs/ex_situ_bioremediation.pdf</w:t>
        </w:r>
      </w:hyperlink>
    </w:p>
    <w:p w14:paraId="54803B76" w14:textId="77777777" w:rsidR="006622F3" w:rsidRDefault="006622F3" w:rsidP="00CA56E4">
      <w:pPr>
        <w:pStyle w:val="Body"/>
        <w:rPr>
          <w:rStyle w:val="Hyperlink"/>
          <w:rFonts w:ascii="Calibri" w:hAnsi="Calibri" w:cstheme="minorBidi"/>
          <w:lang w:eastAsia="ja-JP"/>
        </w:rPr>
      </w:pPr>
    </w:p>
    <w:p w14:paraId="56760AA9" w14:textId="77777777" w:rsidR="00FA653D" w:rsidRPr="00FA653D" w:rsidRDefault="009A68BD" w:rsidP="00CA56E4">
      <w:pPr>
        <w:pStyle w:val="Body"/>
      </w:pPr>
      <w:r>
        <w:t xml:space="preserve">Government of the Northwest Territories. (2017) </w:t>
      </w:r>
      <w:r w:rsidR="00FA653D">
        <w:rPr>
          <w:i/>
        </w:rPr>
        <w:t xml:space="preserve">Guideline for Hazardous Waste Management. </w:t>
      </w:r>
      <w:r w:rsidR="00FA653D">
        <w:t xml:space="preserve">Retrieved from </w:t>
      </w:r>
      <w:r w:rsidR="00FA653D" w:rsidRPr="00FA653D">
        <w:t>http://www.enr.gov.nt.ca/sites/enr/files/resources/128-hazardous_waste-interactive_web.pdf</w:t>
      </w:r>
    </w:p>
    <w:p w14:paraId="0983EBB6" w14:textId="77777777" w:rsidR="00FA653D" w:rsidRDefault="00FA653D" w:rsidP="00CA56E4">
      <w:pPr>
        <w:pStyle w:val="Body"/>
      </w:pPr>
    </w:p>
    <w:p w14:paraId="24F65154" w14:textId="77777777" w:rsidR="00932A5C" w:rsidRDefault="00932A5C" w:rsidP="00CA56E4">
      <w:pPr>
        <w:pStyle w:val="Body"/>
        <w:rPr>
          <w:i/>
        </w:rPr>
      </w:pPr>
      <w:r>
        <w:t xml:space="preserve">Government of the Northwest Territories. (2003) </w:t>
      </w:r>
      <w:r w:rsidRPr="00010E91">
        <w:rPr>
          <w:i/>
        </w:rPr>
        <w:t>Environmental Guideline for Contaminated Site Remediation in the NWT</w:t>
      </w:r>
      <w:r>
        <w:rPr>
          <w:i/>
        </w:rPr>
        <w:t>.</w:t>
      </w:r>
    </w:p>
    <w:p w14:paraId="189ABD70" w14:textId="77777777" w:rsidR="00932A5C" w:rsidRPr="00010E91" w:rsidRDefault="00932A5C" w:rsidP="00CA56E4">
      <w:pPr>
        <w:pStyle w:val="Body"/>
        <w:rPr>
          <w:i/>
        </w:rPr>
      </w:pPr>
    </w:p>
    <w:p w14:paraId="036234D4" w14:textId="77777777" w:rsidR="005F4658" w:rsidRDefault="00FC16F4" w:rsidP="00CA56E4">
      <w:pPr>
        <w:pStyle w:val="Body"/>
      </w:pPr>
      <w:r>
        <w:t xml:space="preserve">Gowen Environmental Limited. (2002). </w:t>
      </w:r>
      <w:r w:rsidRPr="00AA2C24">
        <w:rPr>
          <w:i/>
        </w:rPr>
        <w:t>Study on the Use of Landfarming and Surface Impoundments I the Management of Hazardous and Non-Hazardous Waste</w:t>
      </w:r>
      <w:r>
        <w:t>. Project Number 42237-1-0009. Prepared for Environment Canada Place Vincent Massey, Transboundary Movement Division.</w:t>
      </w:r>
    </w:p>
    <w:p w14:paraId="699152E6" w14:textId="77777777" w:rsidR="005F4658" w:rsidRDefault="005F4658" w:rsidP="00CA56E4">
      <w:pPr>
        <w:pStyle w:val="Body"/>
      </w:pPr>
    </w:p>
    <w:p w14:paraId="07263001" w14:textId="77777777" w:rsidR="00FC16F4" w:rsidRDefault="005F4658" w:rsidP="00CA56E4">
      <w:pPr>
        <w:pStyle w:val="Body"/>
      </w:pPr>
      <w:r>
        <w:t xml:space="preserve">Indian and Northern Affairs Canada. (2007). </w:t>
      </w:r>
      <w:r w:rsidRPr="005F4658">
        <w:rPr>
          <w:i/>
        </w:rPr>
        <w:t>Guidelines for Spill Contingency Planning</w:t>
      </w:r>
      <w:r>
        <w:t>. Yellowknife, NT.</w:t>
      </w:r>
      <w:r w:rsidR="00D64461">
        <w:t xml:space="preserve"> </w:t>
      </w:r>
    </w:p>
    <w:p w14:paraId="5F0C3FCC" w14:textId="77777777" w:rsidR="00222007" w:rsidRDefault="00222007" w:rsidP="00CA56E4">
      <w:pPr>
        <w:pStyle w:val="Body"/>
      </w:pPr>
    </w:p>
    <w:p w14:paraId="73F8601B" w14:textId="77777777" w:rsidR="00222007" w:rsidRDefault="00222007" w:rsidP="00CA56E4">
      <w:pPr>
        <w:pStyle w:val="Body"/>
      </w:pPr>
      <w:r>
        <w:t xml:space="preserve">Maine Department of Environmental Protection. (2006). </w:t>
      </w:r>
      <w:r w:rsidRPr="006622F3">
        <w:rPr>
          <w:i/>
        </w:rPr>
        <w:t>Guideline for Land Treatment of Petroleum-Contaminated Soil: Landspreading, Landfarming, and Low-Volume Land Treatment</w:t>
      </w:r>
      <w:r>
        <w:t>.</w:t>
      </w:r>
      <w:r w:rsidR="000D6164">
        <w:t xml:space="preserve"> Retrieved from </w:t>
      </w:r>
      <w:r w:rsidR="000D6164" w:rsidRPr="000D6164">
        <w:t>http://www.maine.gov/dep/spills/petroleum/documents/landtreatmentguideline10-06.pdf</w:t>
      </w:r>
    </w:p>
    <w:p w14:paraId="1A8BD456" w14:textId="77777777" w:rsidR="00222007" w:rsidRDefault="00222007" w:rsidP="00CA56E4">
      <w:pPr>
        <w:pStyle w:val="Body"/>
      </w:pPr>
    </w:p>
    <w:p w14:paraId="015DA9B5" w14:textId="77777777" w:rsidR="00222007" w:rsidRDefault="00222007" w:rsidP="00CA56E4">
      <w:pPr>
        <w:pStyle w:val="Body"/>
      </w:pPr>
      <w:r>
        <w:t>Manitoba Sustainable Development</w:t>
      </w:r>
      <w:r w:rsidR="00361DF9">
        <w:t>.</w:t>
      </w:r>
      <w:r>
        <w:t xml:space="preserve"> (2016). </w:t>
      </w:r>
      <w:r w:rsidRPr="006622F3">
        <w:rPr>
          <w:i/>
        </w:rPr>
        <w:t>Treatment and Disposal of Petroleum Contaminated Soil</w:t>
      </w:r>
      <w:r>
        <w:t xml:space="preserve">. </w:t>
      </w:r>
      <w:r w:rsidR="000D6164">
        <w:t xml:space="preserve">Retrieved from </w:t>
      </w:r>
      <w:hyperlink r:id="rId28" w:history="1">
        <w:r w:rsidR="00FC16F4" w:rsidRPr="006622F3">
          <w:rPr>
            <w:rStyle w:val="Hyperlink"/>
            <w:rFonts w:ascii="Calibri" w:hAnsi="Calibri" w:cstheme="minorBidi"/>
            <w:color w:val="auto"/>
            <w:u w:val="none"/>
            <w:lang w:eastAsia="ja-JP"/>
          </w:rPr>
          <w:t>http://www.gov.mb.ca/sd/envprograms/contams/pdf/guidlines/treatment_disposal_petroleum_contaminated_soil_en.pdf</w:t>
        </w:r>
      </w:hyperlink>
    </w:p>
    <w:p w14:paraId="01443CA8" w14:textId="77777777" w:rsidR="00FC16F4" w:rsidRDefault="00FC16F4" w:rsidP="00CA56E4">
      <w:pPr>
        <w:pStyle w:val="Body"/>
      </w:pPr>
    </w:p>
    <w:p w14:paraId="31D7997A" w14:textId="77777777" w:rsidR="00FC16F4" w:rsidRDefault="00FC16F4" w:rsidP="00CA56E4">
      <w:pPr>
        <w:pStyle w:val="Body"/>
      </w:pPr>
      <w:r>
        <w:t>Poland, J.S., Riddle, M.J. and Zeeb,</w:t>
      </w:r>
      <w:r w:rsidRPr="00AA2C24">
        <w:t xml:space="preserve"> </w:t>
      </w:r>
      <w:r>
        <w:t xml:space="preserve">B.A. (2003). </w:t>
      </w:r>
      <w:r w:rsidRPr="00AA2C24">
        <w:rPr>
          <w:i/>
        </w:rPr>
        <w:t>Comparison of Assessment and Remediation of Sites in the Canadian Arctic and Antarctica. Edmonton, 03 Assessment and Remediation of Contaminated Sites in Arctic and Cold Climates.</w:t>
      </w:r>
      <w:r>
        <w:t xml:space="preserve"> (Ed. Micheal Nahir, Kevin Biggar and Giselle Cotta). Edmonton, Alberta. Pp. 159-164. </w:t>
      </w:r>
    </w:p>
    <w:p w14:paraId="3727B53F" w14:textId="77777777" w:rsidR="00FC16F4" w:rsidRDefault="00FC16F4" w:rsidP="00CA56E4">
      <w:pPr>
        <w:pStyle w:val="Body"/>
      </w:pPr>
    </w:p>
    <w:p w14:paraId="09610DDD" w14:textId="77777777" w:rsidR="00FC16F4" w:rsidRDefault="00FC16F4" w:rsidP="00CA56E4">
      <w:pPr>
        <w:pStyle w:val="Body"/>
      </w:pPr>
      <w:r>
        <w:t>Rike, A.G., Haugen, K.B., Borresen, M., Kolstad, P. and Engene, B. (2003).</w:t>
      </w:r>
      <w:r>
        <w:rPr>
          <w:i/>
        </w:rPr>
        <w:t xml:space="preserve"> In situ Monitoring of Hydrocarbon Biodegradation in the Winter Months at Longyearbyen, Spitsbergen </w:t>
      </w:r>
      <w:r>
        <w:t xml:space="preserve">in </w:t>
      </w:r>
      <w:r w:rsidRPr="00AA2C24">
        <w:t>Edmonton, 03 Assessment and Remediation of Contaminated Sites in Arctic and Cold Climates.</w:t>
      </w:r>
      <w:r>
        <w:rPr>
          <w:i/>
        </w:rPr>
        <w:t xml:space="preserve"> </w:t>
      </w:r>
      <w:r>
        <w:t xml:space="preserve">(Ed. Michael Nahir, Kevin Biggar and Giselle Cotta). Edmonton, Alberta. </w:t>
      </w:r>
    </w:p>
    <w:p w14:paraId="6B5D9C84" w14:textId="77777777" w:rsidR="00FC16F4" w:rsidRDefault="00FC16F4" w:rsidP="00CA56E4">
      <w:pPr>
        <w:pStyle w:val="Body"/>
      </w:pPr>
    </w:p>
    <w:p w14:paraId="014A6DDE" w14:textId="77777777" w:rsidR="00FC16F4" w:rsidRDefault="00FC16F4" w:rsidP="00CA56E4">
      <w:pPr>
        <w:pStyle w:val="Body"/>
      </w:pPr>
      <w:r>
        <w:t xml:space="preserve">USEPA. (1994). </w:t>
      </w:r>
      <w:r>
        <w:rPr>
          <w:i/>
        </w:rPr>
        <w:t>Chapter V</w:t>
      </w:r>
      <w:r>
        <w:t xml:space="preserve"> in How to Evaluate Alternative Cleanup Technologies for Underground Storage Tank Sites: A Guide for Corrective Action Plan Reviewers. (EPA 510-B-94-003; EPA 510-B-95-007; and EPA 510-R-04-002). </w:t>
      </w:r>
      <w:hyperlink r:id="rId29" w:history="1">
        <w:r w:rsidRPr="006622F3">
          <w:rPr>
            <w:rStyle w:val="Hyperlink"/>
            <w:rFonts w:ascii="Calibri" w:hAnsi="Calibri" w:cstheme="minorBidi"/>
            <w:color w:val="auto"/>
            <w:u w:val="none"/>
            <w:lang w:eastAsia="ja-JP"/>
            <w14:ligatures w14:val="none"/>
          </w:rPr>
          <w:t>http://www.epa.gov/oust/pubs/tums.htm</w:t>
        </w:r>
      </w:hyperlink>
    </w:p>
    <w:p w14:paraId="1F657F25" w14:textId="77777777" w:rsidR="00FC16F4" w:rsidRDefault="00FC16F4" w:rsidP="00CA56E4">
      <w:pPr>
        <w:pStyle w:val="Body"/>
      </w:pPr>
    </w:p>
    <w:p w14:paraId="13CB6957" w14:textId="77777777" w:rsidR="00FC16F4" w:rsidRDefault="00FC16F4" w:rsidP="00CA56E4">
      <w:pPr>
        <w:pStyle w:val="Body"/>
      </w:pPr>
      <w:r>
        <w:t xml:space="preserve">Whyte, L.G., Labbe, G., Goalen, B., Nahir, M., Billowits, M. and Greer, C.W. (2003). </w:t>
      </w:r>
      <w:r>
        <w:rPr>
          <w:i/>
        </w:rPr>
        <w:t>In-Situ Bioremediation of Hydrocarbon Contaminated Soils in the High Arctic.</w:t>
      </w:r>
      <w:r>
        <w:t xml:space="preserve"> In Assessments and Remediation of Contaminated Sites in Arctic and Cold Climates (ARCSACCs 2003). Edmonton, Alberta. </w:t>
      </w:r>
    </w:p>
    <w:p w14:paraId="7D94E4BD" w14:textId="77777777" w:rsidR="00FC16F4" w:rsidRDefault="00FC16F4" w:rsidP="00CA56E4">
      <w:pPr>
        <w:pStyle w:val="Body"/>
      </w:pPr>
      <w:r>
        <w:t xml:space="preserve"> </w:t>
      </w:r>
    </w:p>
    <w:p w14:paraId="54181CB5" w14:textId="77777777" w:rsidR="00FC16F4" w:rsidRDefault="00FC16F4" w:rsidP="00CA56E4">
      <w:pPr>
        <w:pStyle w:val="Body"/>
      </w:pPr>
      <w:r>
        <w:t xml:space="preserve">Whyte, L.G., Labbe, G., Goalen, B., Buchko, J., Nahir, M., Billowits, M., and Greer, C.W. (2001). </w:t>
      </w:r>
      <w:r>
        <w:rPr>
          <w:i/>
        </w:rPr>
        <w:t>Biodegradation of Petroleum Hydrocarbons in the Arctic by Cold-Adapted Microorganisms.</w:t>
      </w:r>
      <w:r>
        <w:t xml:space="preserve"> In Assessments and Remediation of Contaminated Sites in Arctic and Cold Climates (ARCSACCs 2001). Edmonton, Alberta. </w:t>
      </w:r>
    </w:p>
    <w:p w14:paraId="3C123F85" w14:textId="77777777" w:rsidR="00FC16F4" w:rsidRDefault="00FC16F4" w:rsidP="00CA56E4">
      <w:pPr>
        <w:jc w:val="both"/>
      </w:pPr>
    </w:p>
    <w:p w14:paraId="231B9D25" w14:textId="77777777" w:rsidR="00FC16F4" w:rsidRPr="00FC16F4" w:rsidRDefault="00FC16F4" w:rsidP="00CA56E4">
      <w:pPr>
        <w:pStyle w:val="Body"/>
      </w:pPr>
      <w:r>
        <w:lastRenderedPageBreak/>
        <w:t>Whyte, L.G. and Greer,</w:t>
      </w:r>
      <w:r w:rsidR="00396A5C">
        <w:t xml:space="preserve"> </w:t>
      </w:r>
      <w:r>
        <w:t xml:space="preserve">C.W. (1999). </w:t>
      </w:r>
      <w:r>
        <w:rPr>
          <w:i/>
        </w:rPr>
        <w:t xml:space="preserve">Biodegradation of Petroleum Hydrocarbons at Low Temperatures. </w:t>
      </w:r>
      <w:r>
        <w:t>In Assessments and Remediation of Contaminated Sites in Arctic and Cold Climates (ARCSACCs 1999). Edmonton, Alberta.</w:t>
      </w:r>
      <w:r w:rsidR="00D64461">
        <w:t xml:space="preserve"> </w:t>
      </w:r>
      <w:r>
        <w:t xml:space="preserve"> </w:t>
      </w:r>
    </w:p>
    <w:p w14:paraId="75686762" w14:textId="77777777" w:rsidR="00222007" w:rsidRDefault="00222007" w:rsidP="00CA56E4">
      <w:pPr>
        <w:pStyle w:val="Body"/>
      </w:pPr>
    </w:p>
    <w:p w14:paraId="41531DBA" w14:textId="52134E47" w:rsidR="009B4D44" w:rsidRDefault="00222007" w:rsidP="00CA56E4">
      <w:pPr>
        <w:pStyle w:val="Body"/>
        <w:rPr>
          <w:highlight w:val="yellow"/>
        </w:rPr>
      </w:pPr>
      <w:r>
        <w:t>Yukon Contaminated Sites Regulations (CSR). (201</w:t>
      </w:r>
      <w:r w:rsidR="00ED0281">
        <w:t>8</w:t>
      </w:r>
      <w:r>
        <w:t>).</w:t>
      </w:r>
      <w:r w:rsidRPr="00222007">
        <w:t xml:space="preserve"> </w:t>
      </w:r>
      <w:r w:rsidRPr="006622F3">
        <w:rPr>
          <w:i/>
        </w:rPr>
        <w:t>Guidelines for Land Treatment Facilities</w:t>
      </w:r>
      <w:r>
        <w:t>.</w:t>
      </w:r>
      <w:r w:rsidR="000D6164">
        <w:t xml:space="preserve"> </w:t>
      </w:r>
      <w:r w:rsidR="000D6164" w:rsidRPr="002E78C9">
        <w:rPr>
          <w:highlight w:val="yellow"/>
        </w:rPr>
        <w:t xml:space="preserve">Retrieved from </w:t>
      </w:r>
      <w:r w:rsidR="00B47FA6">
        <w:rPr>
          <w:highlight w:val="yellow"/>
        </w:rPr>
        <w:fldChar w:fldCharType="begin"/>
      </w:r>
      <w:r w:rsidR="00B47FA6">
        <w:rPr>
          <w:highlight w:val="yellow"/>
        </w:rPr>
        <w:instrText xml:space="preserve"> HYPERLINK "</w:instrText>
      </w:r>
      <w:r w:rsidR="00B47FA6" w:rsidRPr="002E78C9">
        <w:rPr>
          <w:highlight w:val="yellow"/>
        </w:rPr>
        <w:instrText>http://www.env.gov.yk.ca/air-water-waste/documents/guidelines_land_treatment_facilities.</w:instrText>
      </w:r>
      <w:commentRangeStart w:id="414"/>
      <w:r w:rsidR="00B47FA6" w:rsidRPr="002E78C9">
        <w:rPr>
          <w:highlight w:val="yellow"/>
        </w:rPr>
        <w:instrText>pdf</w:instrText>
      </w:r>
      <w:commentRangeEnd w:id="414"/>
      <w:r w:rsidR="00B47FA6">
        <w:rPr>
          <w:highlight w:val="yellow"/>
        </w:rPr>
        <w:instrText xml:space="preserve">" </w:instrText>
      </w:r>
      <w:r w:rsidR="00B47FA6">
        <w:rPr>
          <w:highlight w:val="yellow"/>
        </w:rPr>
        <w:fldChar w:fldCharType="separate"/>
      </w:r>
      <w:r w:rsidR="00B47FA6" w:rsidRPr="00377207">
        <w:rPr>
          <w:rStyle w:val="Hyperlink"/>
          <w:rFonts w:ascii="Calibri" w:hAnsi="Calibri" w:cstheme="minorBidi"/>
          <w:highlight w:val="yellow"/>
          <w:lang w:eastAsia="ja-JP"/>
        </w:rPr>
        <w:t>http://www.env.gov.yk.ca/air-water-waste/documents/guidelines_land_treatment_facilities.pdf</w:t>
      </w:r>
      <w:r w:rsidR="00B47FA6">
        <w:rPr>
          <w:highlight w:val="yellow"/>
        </w:rPr>
        <w:fldChar w:fldCharType="end"/>
      </w:r>
      <w:r w:rsidR="002E78C9">
        <w:rPr>
          <w:rStyle w:val="CommentReference"/>
          <w:bCs/>
          <w14:ligatures w14:val="none"/>
        </w:rPr>
        <w:commentReference w:id="414"/>
      </w:r>
    </w:p>
    <w:p w14:paraId="49AED73A" w14:textId="294791D6" w:rsidR="00BC2F16" w:rsidRDefault="00BC2F16">
      <w:pPr>
        <w:rPr>
          <w:bCs w:val="0"/>
          <w:highlight w:val="yellow"/>
          <w14:ligatures w14:val="standard"/>
        </w:rPr>
      </w:pPr>
      <w:r>
        <w:rPr>
          <w:highlight w:val="yellow"/>
        </w:rPr>
        <w:br w:type="page"/>
      </w:r>
    </w:p>
    <w:p w14:paraId="39B28C98" w14:textId="77777777" w:rsidR="00BC2F16" w:rsidRDefault="00BC2F16" w:rsidP="00CA56E4">
      <w:pPr>
        <w:pStyle w:val="Body"/>
        <w:rPr>
          <w:highlight w:val="yellow"/>
        </w:rPr>
      </w:pPr>
    </w:p>
    <w:p w14:paraId="16667E1F" w14:textId="649F99E6" w:rsidR="00703889" w:rsidRDefault="00703889" w:rsidP="00703889">
      <w:pPr>
        <w:pStyle w:val="Heading1"/>
        <w:numPr>
          <w:ilvl w:val="0"/>
          <w:numId w:val="0"/>
        </w:numPr>
        <w:ind w:left="-1140"/>
      </w:pPr>
      <w:bookmarkStart w:id="415" w:name="_Toc15985398"/>
      <w:r>
        <w:t xml:space="preserve">Appendix A: </w:t>
      </w:r>
      <w:r w:rsidR="00BB604E">
        <w:t xml:space="preserve">Example </w:t>
      </w:r>
      <w:r w:rsidR="0018552E">
        <w:t xml:space="preserve">- </w:t>
      </w:r>
      <w:r w:rsidR="00BB604E">
        <w:t>Sizing a HCSTF</w:t>
      </w:r>
      <w:bookmarkEnd w:id="415"/>
    </w:p>
    <w:p w14:paraId="30BD03BE" w14:textId="77777777" w:rsidR="00703889" w:rsidRDefault="00703889" w:rsidP="009B4D44">
      <w:pPr>
        <w:pStyle w:val="Body"/>
      </w:pPr>
    </w:p>
    <w:p w14:paraId="7ECF82AC" w14:textId="77777777" w:rsidR="00EF5B0F" w:rsidRDefault="00EF5B0F" w:rsidP="009B4D44">
      <w:pPr>
        <w:pStyle w:val="Body"/>
        <w:rPr>
          <w:ins w:id="416" w:author="Heather Scott" w:date="2019-03-13T14:36:00Z"/>
        </w:rPr>
      </w:pPr>
      <w:ins w:id="417" w:author="Heather Scott" w:date="2019-03-13T14:36:00Z">
        <w:r>
          <w:t>The following is a simple example of estimating the size of a</w:t>
        </w:r>
      </w:ins>
      <w:ins w:id="418" w:author="Heather Scott" w:date="2019-03-13T14:37:00Z">
        <w:r>
          <w:t xml:space="preserve"> HCSTF.</w:t>
        </w:r>
      </w:ins>
    </w:p>
    <w:p w14:paraId="79D4EDCD" w14:textId="77777777" w:rsidR="00EF5B0F" w:rsidRDefault="00EF5B0F" w:rsidP="009B4D44">
      <w:pPr>
        <w:pStyle w:val="Body"/>
        <w:rPr>
          <w:ins w:id="419" w:author="Heather Scott" w:date="2019-03-13T14:33:00Z"/>
        </w:rPr>
      </w:pPr>
    </w:p>
    <w:p w14:paraId="78B3D245" w14:textId="3947F317" w:rsidR="009B4D44" w:rsidRDefault="009B4D44" w:rsidP="009B4D44">
      <w:pPr>
        <w:pStyle w:val="Body"/>
        <w:rPr>
          <w:ins w:id="420" w:author="Heather Scott" w:date="2019-03-13T14:33:00Z"/>
        </w:rPr>
      </w:pPr>
      <w:ins w:id="421" w:author="Heather Scott" w:date="2019-03-13T14:35:00Z">
        <w:r>
          <w:t>I</w:t>
        </w:r>
      </w:ins>
      <w:ins w:id="422" w:author="Heather Scott" w:date="2019-03-13T14:33:00Z">
        <w:r>
          <w:t xml:space="preserve">f using windrows (a common method of soil remediation in the north), the approximate size of the soil treatment area can be calculated by determining the volume of soil to be treated and using the windrow sizing recommendations in </w:t>
        </w:r>
      </w:ins>
      <w:ins w:id="423" w:author="Heather Scott" w:date="2019-07-18T09:41:00Z">
        <w:r w:rsidR="002923C2">
          <w:t xml:space="preserve">Table A-1. </w:t>
        </w:r>
      </w:ins>
      <w:ins w:id="424" w:author="Heather Scott" w:date="2019-03-13T14:33:00Z">
        <w:r>
          <w:t>Recommendations are based on a maximum windrow slope of 1:1. A windrow height of 1 m is recommended as a conservative estimate which will allow for aeration with one pass of equipment expected to be available in most communities; however, windrow sizes can be adjusted to accommodate the capacity of the available equipment.  T</w:t>
        </w:r>
        <w:r w:rsidRPr="00633A74">
          <w:t xml:space="preserve">hese dimensions will need to be verified by a </w:t>
        </w:r>
        <w:r>
          <w:t>Qualified Professional</w:t>
        </w:r>
        <w:r w:rsidRPr="00633A74">
          <w:t xml:space="preserve"> once the site has been selected and a topographical survey has been completed.</w:t>
        </w:r>
        <w:r>
          <w:t xml:space="preserve">  Proposed alternate windrow sizing dimensions will have to be submitted to the applicable regulator for review and approval.</w:t>
        </w:r>
      </w:ins>
    </w:p>
    <w:p w14:paraId="2596AA90" w14:textId="77777777" w:rsidR="009B4D44" w:rsidRPr="00D64461" w:rsidRDefault="009B4D44" w:rsidP="009B4D44">
      <w:pPr>
        <w:pStyle w:val="Body"/>
        <w:rPr>
          <w:ins w:id="425" w:author="Heather Scott" w:date="2019-03-13T14:33:00Z"/>
        </w:rPr>
      </w:pPr>
    </w:p>
    <w:p w14:paraId="201A15C7" w14:textId="77777777" w:rsidR="009B4D44" w:rsidRDefault="009B4D44" w:rsidP="009B4D44">
      <w:pPr>
        <w:rPr>
          <w:ins w:id="426" w:author="Heather Scott" w:date="2019-03-13T14:33:00Z"/>
          <w:b/>
          <w:bCs w:val="0"/>
          <w:color w:val="317583" w:themeColor="accent6"/>
          <w:sz w:val="20"/>
          <w:szCs w:val="15"/>
          <w:lang w:val="en-US"/>
        </w:rPr>
      </w:pPr>
    </w:p>
    <w:p w14:paraId="23C2475D" w14:textId="77777777" w:rsidR="009B4D44" w:rsidRPr="00567398" w:rsidRDefault="009B4D44" w:rsidP="009B4D44">
      <w:pPr>
        <w:pStyle w:val="Caption"/>
        <w:rPr>
          <w:ins w:id="427" w:author="Heather Scott" w:date="2019-03-13T14:33:00Z"/>
        </w:rPr>
      </w:pPr>
      <w:bookmarkStart w:id="428" w:name="_Toc14427455"/>
      <w:ins w:id="429" w:author="Heather Scott" w:date="2019-03-13T14:33:00Z">
        <w:r>
          <w:t xml:space="preserve">Table </w:t>
        </w:r>
      </w:ins>
      <w:ins w:id="430" w:author="Heather Scott" w:date="2019-03-13T14:36:00Z">
        <w:r>
          <w:rPr>
            <w:noProof/>
          </w:rPr>
          <w:t>A</w:t>
        </w:r>
      </w:ins>
      <w:ins w:id="431" w:author="Heather Scott" w:date="2019-03-13T14:33:00Z">
        <w:r>
          <w:t>.</w:t>
        </w:r>
        <w:r>
          <w:rPr>
            <w:noProof/>
          </w:rPr>
          <w:fldChar w:fldCharType="begin"/>
        </w:r>
        <w:r>
          <w:rPr>
            <w:noProof/>
          </w:rPr>
          <w:instrText xml:space="preserve"> SEQ Table \* ARABIC \s 1 </w:instrText>
        </w:r>
        <w:r>
          <w:rPr>
            <w:noProof/>
          </w:rPr>
          <w:fldChar w:fldCharType="separate"/>
        </w:r>
        <w:r>
          <w:rPr>
            <w:noProof/>
          </w:rPr>
          <w:t>1</w:t>
        </w:r>
        <w:r>
          <w:rPr>
            <w:noProof/>
          </w:rPr>
          <w:fldChar w:fldCharType="end"/>
        </w:r>
        <w:r>
          <w:t>: Windrow Sizing Recommendations</w:t>
        </w:r>
        <w:bookmarkEnd w:id="428"/>
      </w:ins>
    </w:p>
    <w:tbl>
      <w:tblPr>
        <w:tblStyle w:val="DillonTable1"/>
        <w:tblW w:w="5000" w:type="pct"/>
        <w:tblLook w:val="04A0" w:firstRow="1" w:lastRow="0" w:firstColumn="1" w:lastColumn="0" w:noHBand="0" w:noVBand="1"/>
      </w:tblPr>
      <w:tblGrid>
        <w:gridCol w:w="6877"/>
        <w:gridCol w:w="6083"/>
      </w:tblGrid>
      <w:tr w:rsidR="009B4D44" w:rsidRPr="00D64461" w14:paraId="024D2DA8" w14:textId="77777777" w:rsidTr="00630C71">
        <w:trPr>
          <w:cnfStyle w:val="100000000000" w:firstRow="1" w:lastRow="0" w:firstColumn="0" w:lastColumn="0" w:oddVBand="0" w:evenVBand="0" w:oddHBand="0" w:evenHBand="0" w:firstRowFirstColumn="0" w:firstRowLastColumn="0" w:lastRowFirstColumn="0" w:lastRowLastColumn="0"/>
          <w:tblHeader w:val="0"/>
          <w:ins w:id="432" w:author="Heather Scott" w:date="2019-03-13T14:33:00Z"/>
        </w:trPr>
        <w:tc>
          <w:tcPr>
            <w:cnfStyle w:val="001000000100" w:firstRow="0" w:lastRow="0" w:firstColumn="1" w:lastColumn="0" w:oddVBand="0" w:evenVBand="0" w:oddHBand="0" w:evenHBand="0" w:firstRowFirstColumn="1" w:firstRowLastColumn="0" w:lastRowFirstColumn="0" w:lastRowLastColumn="0"/>
            <w:tcW w:w="2653" w:type="pct"/>
            <w:tcBorders>
              <w:bottom w:val="none" w:sz="0" w:space="0" w:color="auto"/>
            </w:tcBorders>
          </w:tcPr>
          <w:p w14:paraId="6F388CFB" w14:textId="77777777" w:rsidR="009B4D44" w:rsidRPr="00D64461" w:rsidRDefault="009B4D44" w:rsidP="00630C71">
            <w:pPr>
              <w:spacing w:line="276" w:lineRule="auto"/>
              <w:rPr>
                <w:ins w:id="433" w:author="Heather Scott" w:date="2019-03-13T14:33:00Z"/>
              </w:rPr>
            </w:pPr>
            <w:ins w:id="434" w:author="Heather Scott" w:date="2019-03-13T14:33:00Z">
              <w:r w:rsidRPr="00D64461">
                <w:t>Feature</w:t>
              </w:r>
            </w:ins>
          </w:p>
        </w:tc>
        <w:tc>
          <w:tcPr>
            <w:tcW w:w="2347" w:type="pct"/>
            <w:tcBorders>
              <w:bottom w:val="none" w:sz="0" w:space="0" w:color="auto"/>
            </w:tcBorders>
          </w:tcPr>
          <w:p w14:paraId="67855CFC" w14:textId="77777777" w:rsidR="009B4D44" w:rsidRPr="0085027A" w:rsidRDefault="009B4D44" w:rsidP="00630C71">
            <w:pPr>
              <w:spacing w:line="276" w:lineRule="auto"/>
              <w:cnfStyle w:val="100000000000" w:firstRow="1" w:lastRow="0" w:firstColumn="0" w:lastColumn="0" w:oddVBand="0" w:evenVBand="0" w:oddHBand="0" w:evenHBand="0" w:firstRowFirstColumn="0" w:firstRowLastColumn="0" w:lastRowFirstColumn="0" w:lastRowLastColumn="0"/>
              <w:rPr>
                <w:ins w:id="435" w:author="Heather Scott" w:date="2019-03-13T14:33:00Z"/>
              </w:rPr>
            </w:pPr>
            <w:ins w:id="436" w:author="Heather Scott" w:date="2019-03-13T14:33:00Z">
              <w:r>
                <w:t xml:space="preserve">Recommended </w:t>
              </w:r>
              <w:r w:rsidRPr="00D64461">
                <w:t>Dimension</w:t>
              </w:r>
              <w:r>
                <w:t>s</w:t>
              </w:r>
              <w:r>
                <w:rPr>
                  <w:vertAlign w:val="superscript"/>
                </w:rPr>
                <w:t>1</w:t>
              </w:r>
            </w:ins>
          </w:p>
        </w:tc>
      </w:tr>
      <w:tr w:rsidR="009B4D44" w:rsidRPr="00D64461" w14:paraId="2DE47BAD" w14:textId="77777777" w:rsidTr="00630C71">
        <w:trPr>
          <w:ins w:id="437" w:author="Heather Scott" w:date="2019-03-13T14:33:00Z"/>
        </w:trPr>
        <w:tc>
          <w:tcPr>
            <w:cnfStyle w:val="001000000000" w:firstRow="0" w:lastRow="0" w:firstColumn="1" w:lastColumn="0" w:oddVBand="0" w:evenVBand="0" w:oddHBand="0" w:evenHBand="0" w:firstRowFirstColumn="0" w:firstRowLastColumn="0" w:lastRowFirstColumn="0" w:lastRowLastColumn="0"/>
            <w:tcW w:w="2653" w:type="pct"/>
          </w:tcPr>
          <w:p w14:paraId="65DD2E0A" w14:textId="77777777" w:rsidR="009B4D44" w:rsidRPr="00D64461" w:rsidRDefault="009B4D44" w:rsidP="00630C71">
            <w:pPr>
              <w:spacing w:line="276" w:lineRule="auto"/>
              <w:rPr>
                <w:ins w:id="438" w:author="Heather Scott" w:date="2019-03-13T14:33:00Z"/>
              </w:rPr>
            </w:pPr>
            <w:ins w:id="439" w:author="Heather Scott" w:date="2019-03-13T14:33:00Z">
              <w:r w:rsidRPr="00D64461">
                <w:t>Windrow Slope</w:t>
              </w:r>
            </w:ins>
          </w:p>
        </w:tc>
        <w:tc>
          <w:tcPr>
            <w:tcW w:w="2347" w:type="pct"/>
          </w:tcPr>
          <w:p w14:paraId="713C35AF" w14:textId="77777777" w:rsidR="009B4D44" w:rsidRPr="00D64461" w:rsidRDefault="009B4D44" w:rsidP="00630C71">
            <w:pPr>
              <w:spacing w:line="276" w:lineRule="auto"/>
              <w:cnfStyle w:val="000000000000" w:firstRow="0" w:lastRow="0" w:firstColumn="0" w:lastColumn="0" w:oddVBand="0" w:evenVBand="0" w:oddHBand="0" w:evenHBand="0" w:firstRowFirstColumn="0" w:firstRowLastColumn="0" w:lastRowFirstColumn="0" w:lastRowLastColumn="0"/>
              <w:rPr>
                <w:ins w:id="440" w:author="Heather Scott" w:date="2019-03-13T14:33:00Z"/>
              </w:rPr>
            </w:pPr>
            <w:ins w:id="441" w:author="Heather Scott" w:date="2019-03-13T14:33:00Z">
              <w:r w:rsidRPr="00D64461">
                <w:t>Maximum 1:1</w:t>
              </w:r>
            </w:ins>
          </w:p>
        </w:tc>
      </w:tr>
      <w:tr w:rsidR="009B4D44" w:rsidRPr="00D64461" w14:paraId="576E45CF" w14:textId="77777777" w:rsidTr="00630C71">
        <w:trPr>
          <w:cnfStyle w:val="000000010000" w:firstRow="0" w:lastRow="0" w:firstColumn="0" w:lastColumn="0" w:oddVBand="0" w:evenVBand="0" w:oddHBand="0" w:evenHBand="1" w:firstRowFirstColumn="0" w:firstRowLastColumn="0" w:lastRowFirstColumn="0" w:lastRowLastColumn="0"/>
          <w:ins w:id="442" w:author="Heather Scott" w:date="2019-03-13T14:33:00Z"/>
        </w:trPr>
        <w:tc>
          <w:tcPr>
            <w:cnfStyle w:val="001000000000" w:firstRow="0" w:lastRow="0" w:firstColumn="1" w:lastColumn="0" w:oddVBand="0" w:evenVBand="0" w:oddHBand="0" w:evenHBand="0" w:firstRowFirstColumn="0" w:firstRowLastColumn="0" w:lastRowFirstColumn="0" w:lastRowLastColumn="0"/>
            <w:tcW w:w="2653" w:type="pct"/>
          </w:tcPr>
          <w:p w14:paraId="3169747D" w14:textId="77777777" w:rsidR="009B4D44" w:rsidRPr="00D64461" w:rsidRDefault="009B4D44" w:rsidP="00630C71">
            <w:pPr>
              <w:spacing w:line="276" w:lineRule="auto"/>
              <w:rPr>
                <w:ins w:id="443" w:author="Heather Scott" w:date="2019-03-13T14:33:00Z"/>
              </w:rPr>
            </w:pPr>
            <w:ins w:id="444" w:author="Heather Scott" w:date="2019-03-13T14:33:00Z">
              <w:r w:rsidRPr="00D64461">
                <w:t>Windrow Height</w:t>
              </w:r>
            </w:ins>
          </w:p>
        </w:tc>
        <w:tc>
          <w:tcPr>
            <w:tcW w:w="2347" w:type="pct"/>
          </w:tcPr>
          <w:p w14:paraId="35A6B4AE" w14:textId="77777777" w:rsidR="009B4D44" w:rsidRPr="00D64461" w:rsidRDefault="009B4D44" w:rsidP="00630C71">
            <w:pPr>
              <w:spacing w:line="276" w:lineRule="auto"/>
              <w:cnfStyle w:val="000000010000" w:firstRow="0" w:lastRow="0" w:firstColumn="0" w:lastColumn="0" w:oddVBand="0" w:evenVBand="0" w:oddHBand="0" w:evenHBand="1" w:firstRowFirstColumn="0" w:firstRowLastColumn="0" w:lastRowFirstColumn="0" w:lastRowLastColumn="0"/>
              <w:rPr>
                <w:ins w:id="445" w:author="Heather Scott" w:date="2019-03-13T14:33:00Z"/>
              </w:rPr>
            </w:pPr>
            <w:ins w:id="446" w:author="Heather Scott" w:date="2019-03-13T14:33:00Z">
              <w:r w:rsidRPr="00D64461">
                <w:t>1 m</w:t>
              </w:r>
            </w:ins>
          </w:p>
        </w:tc>
      </w:tr>
      <w:tr w:rsidR="009B4D44" w:rsidRPr="00D64461" w14:paraId="35A6FA71" w14:textId="77777777" w:rsidTr="00630C71">
        <w:trPr>
          <w:ins w:id="447" w:author="Heather Scott" w:date="2019-03-13T14:33:00Z"/>
        </w:trPr>
        <w:tc>
          <w:tcPr>
            <w:cnfStyle w:val="001000000000" w:firstRow="0" w:lastRow="0" w:firstColumn="1" w:lastColumn="0" w:oddVBand="0" w:evenVBand="0" w:oddHBand="0" w:evenHBand="0" w:firstRowFirstColumn="0" w:firstRowLastColumn="0" w:lastRowFirstColumn="0" w:lastRowLastColumn="0"/>
            <w:tcW w:w="2653" w:type="pct"/>
          </w:tcPr>
          <w:p w14:paraId="3C7904CB" w14:textId="77777777" w:rsidR="009B4D44" w:rsidRPr="00D64461" w:rsidRDefault="009B4D44" w:rsidP="00630C71">
            <w:pPr>
              <w:spacing w:line="276" w:lineRule="auto"/>
              <w:rPr>
                <w:ins w:id="448" w:author="Heather Scott" w:date="2019-03-13T14:33:00Z"/>
              </w:rPr>
            </w:pPr>
            <w:ins w:id="449" w:author="Heather Scott" w:date="2019-03-13T14:33:00Z">
              <w:r w:rsidRPr="00D64461">
                <w:t>Windrow Base</w:t>
              </w:r>
            </w:ins>
          </w:p>
        </w:tc>
        <w:tc>
          <w:tcPr>
            <w:tcW w:w="2347" w:type="pct"/>
          </w:tcPr>
          <w:p w14:paraId="09B9BD7C" w14:textId="77777777" w:rsidR="009B4D44" w:rsidRPr="00D64461" w:rsidRDefault="009B4D44" w:rsidP="00630C71">
            <w:pPr>
              <w:spacing w:line="276" w:lineRule="auto"/>
              <w:cnfStyle w:val="000000000000" w:firstRow="0" w:lastRow="0" w:firstColumn="0" w:lastColumn="0" w:oddVBand="0" w:evenVBand="0" w:oddHBand="0" w:evenHBand="0" w:firstRowFirstColumn="0" w:firstRowLastColumn="0" w:lastRowFirstColumn="0" w:lastRowLastColumn="0"/>
              <w:rPr>
                <w:ins w:id="450" w:author="Heather Scott" w:date="2019-03-13T14:33:00Z"/>
              </w:rPr>
            </w:pPr>
            <w:ins w:id="451" w:author="Heather Scott" w:date="2019-03-13T14:33:00Z">
              <w:r w:rsidRPr="00D64461">
                <w:t>2 m</w:t>
              </w:r>
            </w:ins>
          </w:p>
        </w:tc>
      </w:tr>
      <w:tr w:rsidR="009B4D44" w:rsidRPr="00D64461" w14:paraId="310BEB59" w14:textId="77777777" w:rsidTr="00630C71">
        <w:trPr>
          <w:cnfStyle w:val="000000010000" w:firstRow="0" w:lastRow="0" w:firstColumn="0" w:lastColumn="0" w:oddVBand="0" w:evenVBand="0" w:oddHBand="0" w:evenHBand="1" w:firstRowFirstColumn="0" w:firstRowLastColumn="0" w:lastRowFirstColumn="0" w:lastRowLastColumn="0"/>
          <w:ins w:id="452" w:author="Heather Scott" w:date="2019-03-13T14:33:00Z"/>
        </w:trPr>
        <w:tc>
          <w:tcPr>
            <w:cnfStyle w:val="001000000000" w:firstRow="0" w:lastRow="0" w:firstColumn="1" w:lastColumn="0" w:oddVBand="0" w:evenVBand="0" w:oddHBand="0" w:evenHBand="0" w:firstRowFirstColumn="0" w:firstRowLastColumn="0" w:lastRowFirstColumn="0" w:lastRowLastColumn="0"/>
            <w:tcW w:w="2653" w:type="pct"/>
          </w:tcPr>
          <w:p w14:paraId="61E283F6" w14:textId="77777777" w:rsidR="009B4D44" w:rsidRPr="0085027A" w:rsidRDefault="009B4D44" w:rsidP="00630C71">
            <w:pPr>
              <w:spacing w:line="276" w:lineRule="auto"/>
              <w:rPr>
                <w:ins w:id="453" w:author="Heather Scott" w:date="2019-03-13T14:33:00Z"/>
              </w:rPr>
            </w:pPr>
            <w:ins w:id="454" w:author="Heather Scott" w:date="2019-03-13T14:33:00Z">
              <w:r w:rsidRPr="00D64461">
                <w:t>Windrow Spacing</w:t>
              </w:r>
              <w:r>
                <w:rPr>
                  <w:vertAlign w:val="superscript"/>
                </w:rPr>
                <w:t>2</w:t>
              </w:r>
            </w:ins>
          </w:p>
        </w:tc>
        <w:tc>
          <w:tcPr>
            <w:tcW w:w="2347" w:type="pct"/>
          </w:tcPr>
          <w:p w14:paraId="49ED5613" w14:textId="77777777" w:rsidR="009B4D44" w:rsidRPr="00D64461" w:rsidRDefault="009B4D44" w:rsidP="00630C71">
            <w:pPr>
              <w:spacing w:line="276" w:lineRule="auto"/>
              <w:cnfStyle w:val="000000010000" w:firstRow="0" w:lastRow="0" w:firstColumn="0" w:lastColumn="0" w:oddVBand="0" w:evenVBand="0" w:oddHBand="0" w:evenHBand="1" w:firstRowFirstColumn="0" w:firstRowLastColumn="0" w:lastRowFirstColumn="0" w:lastRowLastColumn="0"/>
              <w:rPr>
                <w:ins w:id="455" w:author="Heather Scott" w:date="2019-03-13T14:33:00Z"/>
              </w:rPr>
            </w:pPr>
            <w:ins w:id="456" w:author="Heather Scott" w:date="2019-03-13T14:33:00Z">
              <w:r>
                <w:t>1 m</w:t>
              </w:r>
            </w:ins>
          </w:p>
        </w:tc>
      </w:tr>
    </w:tbl>
    <w:p w14:paraId="31508402" w14:textId="77777777" w:rsidR="009B4D44" w:rsidRPr="002923C2" w:rsidRDefault="009B4D44" w:rsidP="009B4D44">
      <w:pPr>
        <w:pStyle w:val="Body"/>
        <w:rPr>
          <w:ins w:id="457" w:author="Heather Scott" w:date="2019-03-13T14:33:00Z"/>
          <w:highlight w:val="yellow"/>
        </w:rPr>
      </w:pPr>
    </w:p>
    <w:p w14:paraId="78E50FEC" w14:textId="77777777" w:rsidR="009B4D44" w:rsidRDefault="009B4D44" w:rsidP="009B4D44">
      <w:pPr>
        <w:pStyle w:val="Body"/>
        <w:rPr>
          <w:ins w:id="458" w:author="Heather Scott" w:date="2019-03-13T14:33:00Z"/>
          <w:b/>
          <w:i/>
          <w:sz w:val="20"/>
          <w:szCs w:val="20"/>
        </w:rPr>
      </w:pPr>
      <w:ins w:id="459" w:author="Heather Scott" w:date="2019-03-13T14:33:00Z">
        <w:r>
          <w:rPr>
            <w:b/>
            <w:i/>
            <w:sz w:val="20"/>
            <w:szCs w:val="20"/>
            <w:vertAlign w:val="superscript"/>
          </w:rPr>
          <w:t>1</w:t>
        </w:r>
        <w:r>
          <w:rPr>
            <w:b/>
            <w:i/>
            <w:sz w:val="20"/>
            <w:szCs w:val="20"/>
          </w:rPr>
          <w:t>Recommended</w:t>
        </w:r>
        <w:r w:rsidRPr="00371FC3">
          <w:rPr>
            <w:b/>
            <w:i/>
            <w:sz w:val="20"/>
            <w:szCs w:val="20"/>
          </w:rPr>
          <w:t xml:space="preserve"> windrow dimensions allow equipment to aerate the soil in one pass through the windrow. </w:t>
        </w:r>
      </w:ins>
    </w:p>
    <w:p w14:paraId="06A0D0B7" w14:textId="77777777" w:rsidR="009B4D44" w:rsidRDefault="009B4D44" w:rsidP="009B4D44">
      <w:pPr>
        <w:pStyle w:val="Body"/>
        <w:rPr>
          <w:ins w:id="460" w:author="Heather Scott" w:date="2019-03-13T14:33:00Z"/>
          <w:b/>
          <w:i/>
          <w:sz w:val="20"/>
          <w:szCs w:val="20"/>
        </w:rPr>
      </w:pPr>
    </w:p>
    <w:p w14:paraId="6273B93F" w14:textId="77777777" w:rsidR="009B4D44" w:rsidRPr="0085027A" w:rsidRDefault="009B4D44" w:rsidP="009B4D44">
      <w:pPr>
        <w:pStyle w:val="Body"/>
        <w:rPr>
          <w:ins w:id="461" w:author="Heather Scott" w:date="2019-03-13T14:33:00Z"/>
          <w:b/>
          <w:i/>
          <w:sz w:val="20"/>
          <w:szCs w:val="20"/>
        </w:rPr>
      </w:pPr>
      <w:ins w:id="462" w:author="Heather Scott" w:date="2019-03-13T14:33:00Z">
        <w:r>
          <w:rPr>
            <w:b/>
            <w:i/>
            <w:sz w:val="20"/>
            <w:szCs w:val="20"/>
            <w:vertAlign w:val="superscript"/>
          </w:rPr>
          <w:t>2</w:t>
        </w:r>
        <w:r>
          <w:rPr>
            <w:b/>
            <w:i/>
            <w:sz w:val="20"/>
            <w:szCs w:val="20"/>
          </w:rPr>
          <w:t>Windrow spacing recommendations are to allow for a piece of aeration equipment to pass between windrows. Windrow spacing requirements should be adjusted based on the size of the equipment available.</w:t>
        </w:r>
      </w:ins>
    </w:p>
    <w:bookmarkEnd w:id="10"/>
    <w:bookmarkEnd w:id="11"/>
    <w:bookmarkEnd w:id="12"/>
    <w:bookmarkEnd w:id="13"/>
    <w:bookmarkEnd w:id="14"/>
    <w:bookmarkEnd w:id="15"/>
    <w:bookmarkEnd w:id="16"/>
    <w:bookmarkEnd w:id="17"/>
    <w:bookmarkEnd w:id="18"/>
    <w:bookmarkEnd w:id="19"/>
    <w:bookmarkEnd w:id="20"/>
    <w:p w14:paraId="0C968BA5" w14:textId="77777777" w:rsidR="00222007" w:rsidRDefault="00222007" w:rsidP="00CA56E4">
      <w:pPr>
        <w:pStyle w:val="Body"/>
      </w:pPr>
    </w:p>
    <w:sectPr w:rsidR="00222007" w:rsidSect="008F1104">
      <w:headerReference w:type="default" r:id="rId30"/>
      <w:pgSz w:w="15840" w:h="24480" w:code="17"/>
      <w:pgMar w:top="1440" w:right="1080" w:bottom="1800" w:left="1800" w:header="720" w:footer="54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 w:author="Heather Scott" w:date="2019-03-05T08:41:00Z" w:initials="HS">
    <w:p w14:paraId="6125E1A3" w14:textId="77777777" w:rsidR="00B84C8D" w:rsidRDefault="00B84C8D">
      <w:pPr>
        <w:pStyle w:val="CommentText"/>
      </w:pPr>
      <w:r>
        <w:rPr>
          <w:rStyle w:val="CommentReference"/>
        </w:rPr>
        <w:annotationRef/>
      </w:r>
      <w:r>
        <w:t>Added text.</w:t>
      </w:r>
    </w:p>
  </w:comment>
  <w:comment w:id="109" w:author="Heather Scott" w:date="2019-03-13T14:40:00Z" w:initials="HS">
    <w:p w14:paraId="406C1C79" w14:textId="77777777" w:rsidR="00B84C8D" w:rsidRDefault="00B84C8D">
      <w:pPr>
        <w:pStyle w:val="CommentText"/>
      </w:pPr>
      <w:r>
        <w:rPr>
          <w:rStyle w:val="CommentReference"/>
        </w:rPr>
        <w:annotationRef/>
      </w:r>
      <w:r>
        <w:t>This section has been moved to Appendix A as an example. Did not want to include in main body as windrows are only one of many methods for remediating soil.</w:t>
      </w:r>
    </w:p>
  </w:comment>
  <w:comment w:id="161" w:author="Jeanne Arsenault" w:date="2019-06-05T12:18:00Z" w:initials="JA">
    <w:p w14:paraId="56ACB2EE" w14:textId="77777777" w:rsidR="00B84C8D" w:rsidRDefault="00B84C8D" w:rsidP="0064778F">
      <w:pPr>
        <w:pStyle w:val="CommentText"/>
      </w:pPr>
      <w:r>
        <w:rPr>
          <w:rStyle w:val="CommentReference"/>
        </w:rPr>
        <w:annotationRef/>
      </w:r>
      <w:r>
        <w:t>During workshop, KBL mentioned that water</w:t>
      </w:r>
      <w:r>
        <w:rPr>
          <w:vanish/>
        </w:rPr>
        <w:t>/</w:t>
      </w:r>
      <w:r>
        <w:t xml:space="preserve">leachate may be stored in tanks only (not using a pond). </w:t>
      </w:r>
    </w:p>
    <w:p w14:paraId="3A593CFD" w14:textId="77777777" w:rsidR="00B84C8D" w:rsidRDefault="00B84C8D" w:rsidP="0064778F">
      <w:pPr>
        <w:pStyle w:val="CommentText"/>
      </w:pPr>
    </w:p>
    <w:p w14:paraId="0C85784D" w14:textId="77777777" w:rsidR="00B84C8D" w:rsidRDefault="00B84C8D" w:rsidP="0064778F">
      <w:pPr>
        <w:pStyle w:val="CommentText"/>
      </w:pPr>
      <w:r>
        <w:t xml:space="preserve">Not using a collection pond will create surface water and leachate to accumulate at the lower end/point(s) of the HCSTF – prior to being pumped/transferred into tank(s). If not enough capacity is designed/constructed within the HCSTF, accumulating surface water and leachate may overflow and spill outside of the HCSTF structure/perimeter (loss of containment). </w:t>
      </w:r>
    </w:p>
    <w:p w14:paraId="7764D2E6" w14:textId="77777777" w:rsidR="00B84C8D" w:rsidRDefault="00B84C8D" w:rsidP="0064778F">
      <w:pPr>
        <w:pStyle w:val="CommentText"/>
      </w:pPr>
    </w:p>
    <w:p w14:paraId="71FBB2D8" w14:textId="77777777" w:rsidR="00B84C8D" w:rsidRDefault="00B84C8D">
      <w:pPr>
        <w:pStyle w:val="CommentText"/>
      </w:pPr>
      <w:r>
        <w:t xml:space="preserve">Proponents planning to manage a retention pond within their HCSTF (without constructing an adjacent pond) – would have to demonstrate with design plans that sufficient sizing is planned/constructed within the HCSTF - including a 50 cm freeboard (Table 4.1). This space should be reserved for surface water/leachate only (no soils).  </w:t>
      </w:r>
    </w:p>
  </w:comment>
  <w:comment w:id="172" w:author="Heather Scott" w:date="2019-07-18T11:48:00Z" w:initials="HS">
    <w:p w14:paraId="372A936C" w14:textId="26B131B2" w:rsidR="00821579" w:rsidRDefault="00821579">
      <w:pPr>
        <w:pStyle w:val="CommentText"/>
      </w:pPr>
      <w:r>
        <w:rPr>
          <w:rStyle w:val="CommentReference"/>
        </w:rPr>
        <w:annotationRef/>
      </w:r>
      <w:r>
        <w:t>This wording was added in response to the above comment.</w:t>
      </w:r>
    </w:p>
  </w:comment>
  <w:comment w:id="184" w:author="Heather Scott" w:date="2019-02-27T10:18:00Z" w:initials="HS">
    <w:p w14:paraId="0E8D2613" w14:textId="77777777" w:rsidR="00B84C8D" w:rsidRDefault="00B84C8D">
      <w:pPr>
        <w:pStyle w:val="CommentText"/>
      </w:pPr>
      <w:r>
        <w:rPr>
          <w:rStyle w:val="CommentReference"/>
        </w:rPr>
        <w:annotationRef/>
      </w:r>
      <w:r>
        <w:t>Clarified reasons for conducting investigations.</w:t>
      </w:r>
    </w:p>
  </w:comment>
  <w:comment w:id="187" w:author="Heather Scott" w:date="2019-03-05T08:46:00Z" w:initials="HS">
    <w:p w14:paraId="57FA71C1" w14:textId="77777777" w:rsidR="00B84C8D" w:rsidRDefault="00B84C8D">
      <w:pPr>
        <w:pStyle w:val="CommentText"/>
      </w:pPr>
      <w:r>
        <w:rPr>
          <w:rStyle w:val="CommentReference"/>
        </w:rPr>
        <w:annotationRef/>
      </w:r>
      <w:r>
        <w:t>Changed to should.</w:t>
      </w:r>
    </w:p>
  </w:comment>
  <w:comment w:id="195" w:author="Heather Scott" w:date="2019-03-05T08:45:00Z" w:initials="HS">
    <w:p w14:paraId="3DEAE490" w14:textId="77777777" w:rsidR="00B84C8D" w:rsidRDefault="00B84C8D">
      <w:pPr>
        <w:pStyle w:val="CommentText"/>
      </w:pPr>
      <w:r>
        <w:rPr>
          <w:rStyle w:val="CommentReference"/>
        </w:rPr>
        <w:annotationRef/>
      </w:r>
      <w:r>
        <w:t>Changed to “should”.</w:t>
      </w:r>
    </w:p>
  </w:comment>
  <w:comment w:id="201" w:author="Heather Scott" w:date="2019-07-16T11:21:00Z" w:initials="HS">
    <w:p w14:paraId="61710BA4" w14:textId="77777777" w:rsidR="00B84C8D" w:rsidRDefault="00B84C8D" w:rsidP="00913637">
      <w:pPr>
        <w:pStyle w:val="CommentText"/>
      </w:pPr>
      <w:r>
        <w:rPr>
          <w:rStyle w:val="CommentReference"/>
        </w:rPr>
        <w:annotationRef/>
      </w:r>
      <w:r>
        <w:t xml:space="preserve">The </w:t>
      </w:r>
      <w:r w:rsidRPr="00792232">
        <w:t>FCSAP</w:t>
      </w:r>
      <w:r>
        <w:t xml:space="preserve"> Guidelines section 4.3 (p. 11) say that:</w:t>
      </w:r>
    </w:p>
    <w:p w14:paraId="48D86E71" w14:textId="77777777" w:rsidR="00B84C8D" w:rsidRPr="001215F8" w:rsidRDefault="00B84C8D" w:rsidP="00913637">
      <w:pPr>
        <w:pStyle w:val="CommentText"/>
      </w:pPr>
    </w:p>
    <w:p w14:paraId="4C7C6FFE" w14:textId="3211B30D" w:rsidR="00B84C8D" w:rsidRDefault="00B84C8D" w:rsidP="00913637">
      <w:pPr>
        <w:pStyle w:val="CommentText"/>
      </w:pPr>
      <w:r w:rsidRPr="00B305C3">
        <w:rPr>
          <w:i/>
        </w:rPr>
        <w:t>“</w:t>
      </w:r>
      <w:r w:rsidRPr="0090064E">
        <w:rPr>
          <w:b/>
          <w:i/>
          <w:color w:val="auto"/>
        </w:rPr>
        <w:t>For inorganic parameters</w:t>
      </w:r>
      <w:r>
        <w:rPr>
          <w:i/>
        </w:rPr>
        <w:t>, the FIGQG generally apply</w:t>
      </w:r>
      <w:r w:rsidRPr="00B305C3">
        <w:rPr>
          <w:i/>
        </w:rPr>
        <w:t xml:space="preserve"> to </w:t>
      </w:r>
      <w:r w:rsidRPr="0090064E">
        <w:rPr>
          <w:b/>
          <w:i/>
          <w:color w:val="auto"/>
        </w:rPr>
        <w:t>dissolved</w:t>
      </w:r>
      <w:r w:rsidRPr="00B305C3">
        <w:rPr>
          <w:i/>
        </w:rPr>
        <w:t xml:space="preserve"> concentrations, and </w:t>
      </w:r>
      <w:r w:rsidRPr="0090064E">
        <w:rPr>
          <w:i/>
          <w:color w:val="auto"/>
        </w:rPr>
        <w:t xml:space="preserve">therefore filtration of groundwater samples is required.  … </w:t>
      </w:r>
      <w:r w:rsidRPr="0090064E">
        <w:rPr>
          <w:b/>
          <w:i/>
          <w:color w:val="auto"/>
        </w:rPr>
        <w:t>For organic chemicals</w:t>
      </w:r>
      <w:r w:rsidRPr="0090064E">
        <w:rPr>
          <w:i/>
          <w:color w:val="auto"/>
        </w:rPr>
        <w:t xml:space="preserve">, filtration is often not possible, particularly for volatile organic chemicals which may be lost to volatilization during the filtration process, and therefore unfiltered groundwater samples </w:t>
      </w:r>
      <w:r w:rsidRPr="0090064E">
        <w:rPr>
          <w:b/>
          <w:i/>
          <w:color w:val="auto"/>
        </w:rPr>
        <w:t>[total]</w:t>
      </w:r>
      <w:r w:rsidRPr="0090064E">
        <w:rPr>
          <w:i/>
          <w:color w:val="auto"/>
        </w:rPr>
        <w:t xml:space="preserve"> are normally used for organic chemicals.”</w:t>
      </w:r>
    </w:p>
  </w:comment>
  <w:comment w:id="208" w:author="Heather Scott" w:date="2019-07-18T12:02:00Z" w:initials="HS">
    <w:p w14:paraId="136516C9" w14:textId="1385F119" w:rsidR="00942092" w:rsidRDefault="00942092">
      <w:pPr>
        <w:pStyle w:val="CommentText"/>
      </w:pPr>
      <w:r>
        <w:rPr>
          <w:rStyle w:val="CommentReference"/>
        </w:rPr>
        <w:annotationRef/>
      </w:r>
      <w:r>
        <w:t>Removed metals not falling under the guideline.</w:t>
      </w:r>
    </w:p>
  </w:comment>
  <w:comment w:id="215" w:author="Heather Scott" w:date="2019-07-18T11:54:00Z" w:initials="HS">
    <w:p w14:paraId="30D31ECE" w14:textId="0D9F0718" w:rsidR="00821579" w:rsidRDefault="00821579">
      <w:pPr>
        <w:pStyle w:val="CommentText"/>
      </w:pPr>
      <w:r>
        <w:rPr>
          <w:rStyle w:val="CommentReference"/>
        </w:rPr>
        <w:annotationRef/>
      </w:r>
      <w:r>
        <w:t xml:space="preserve">Note: this diagram will be updated. Windrows will be </w:t>
      </w:r>
      <w:r w:rsidR="00B33D16">
        <w:t>removed,</w:t>
      </w:r>
      <w:r>
        <w:t xml:space="preserve"> and freeboard will be illustrated at 50 cm.</w:t>
      </w:r>
    </w:p>
  </w:comment>
  <w:comment w:id="238" w:author="Heather Scott" w:date="2019-07-16T11:29:00Z" w:initials="HS">
    <w:p w14:paraId="427B6E3F" w14:textId="6020F719" w:rsidR="00B84C8D" w:rsidRDefault="00B84C8D">
      <w:pPr>
        <w:pStyle w:val="CommentText"/>
      </w:pPr>
      <w:r>
        <w:rPr>
          <w:rStyle w:val="CommentReference"/>
        </w:rPr>
        <w:annotationRef/>
      </w:r>
      <w:r>
        <w:t>To be consistent with Table 4.1.</w:t>
      </w:r>
    </w:p>
  </w:comment>
  <w:comment w:id="242" w:author="Heather Scott" w:date="2019-07-18T11:55:00Z" w:initials="HS">
    <w:p w14:paraId="4873E0DB" w14:textId="33904BFE" w:rsidR="00942092" w:rsidRDefault="00942092">
      <w:pPr>
        <w:pStyle w:val="CommentText"/>
      </w:pPr>
      <w:r>
        <w:rPr>
          <w:rStyle w:val="CommentReference"/>
        </w:rPr>
        <w:annotationRef/>
      </w:r>
      <w:r>
        <w:t>Removed as specific to surface water ponds.</w:t>
      </w:r>
    </w:p>
  </w:comment>
  <w:comment w:id="254" w:author="Heather Scott" w:date="2019-08-06T09:39:00Z" w:initials="HS">
    <w:p w14:paraId="2B0BE94D" w14:textId="539283CF" w:rsidR="004F2EF7" w:rsidRDefault="004F2EF7">
      <w:pPr>
        <w:pStyle w:val="CommentText"/>
      </w:pPr>
      <w:r>
        <w:rPr>
          <w:rStyle w:val="CommentReference"/>
        </w:rPr>
        <w:annotationRef/>
      </w:r>
      <w:r>
        <w:t>Removed language regarding tanks as first paragraph now refers to all “systems”, not just ponds.</w:t>
      </w:r>
    </w:p>
  </w:comment>
  <w:comment w:id="257" w:author="Heather Scott" w:date="2019-07-19T11:23:00Z" w:initials="HS">
    <w:p w14:paraId="08F42055" w14:textId="38CFA7A9" w:rsidR="00C06FF0" w:rsidRDefault="00C06FF0" w:rsidP="00C06FF0">
      <w:pPr>
        <w:pStyle w:val="CommentText"/>
      </w:pPr>
      <w:r>
        <w:rPr>
          <w:rStyle w:val="CommentReference"/>
        </w:rPr>
        <w:annotationRef/>
      </w:r>
      <w:r>
        <w:t>Removed details that are specific to water licence process.</w:t>
      </w:r>
    </w:p>
  </w:comment>
  <w:comment w:id="270" w:author="Heather Scott" w:date="2019-02-28T13:37:00Z" w:initials="HS">
    <w:p w14:paraId="5B2148EE" w14:textId="77777777" w:rsidR="00B84C8D" w:rsidRDefault="00B84C8D">
      <w:pPr>
        <w:pStyle w:val="CommentText"/>
      </w:pPr>
      <w:r>
        <w:rPr>
          <w:rStyle w:val="CommentReference"/>
        </w:rPr>
        <w:annotationRef/>
      </w:r>
      <w:r>
        <w:t>Chose not to assign recommended concentrations for incoming soil, contrary to some recommendations in the public review of Version 2. Difficult to be comprehensive enough for each soil type and each facility. Table 6.1 provides some guidance re: parameters to be tested.</w:t>
      </w:r>
    </w:p>
  </w:comment>
  <w:comment w:id="272" w:author="Heather Scott" w:date="2019-03-05T08:46:00Z" w:initials="HS">
    <w:p w14:paraId="26F7AC74" w14:textId="77777777" w:rsidR="00B84C8D" w:rsidRDefault="00B84C8D">
      <w:pPr>
        <w:pStyle w:val="CommentText"/>
      </w:pPr>
      <w:r>
        <w:rPr>
          <w:rStyle w:val="CommentReference"/>
        </w:rPr>
        <w:annotationRef/>
      </w:r>
      <w:r>
        <w:t xml:space="preserve">Added text and reference to NWT Guidelines to clarify that blending of soils is unacceptable. </w:t>
      </w:r>
    </w:p>
  </w:comment>
  <w:comment w:id="282" w:author="Heather Scott" w:date="2019-02-27T09:52:00Z" w:initials="HS">
    <w:p w14:paraId="069F9764" w14:textId="77777777" w:rsidR="00B84C8D" w:rsidRDefault="00B84C8D">
      <w:pPr>
        <w:pStyle w:val="CommentText"/>
      </w:pPr>
      <w:r>
        <w:rPr>
          <w:rStyle w:val="CommentReference"/>
        </w:rPr>
        <w:annotationRef/>
      </w:r>
      <w:r>
        <w:t>Changed wording so that 30,000ppm may be accepted, but is cautioned against.</w:t>
      </w:r>
    </w:p>
  </w:comment>
  <w:comment w:id="288" w:author="Heather Scott" w:date="2019-02-27T10:05:00Z" w:initials="HS">
    <w:p w14:paraId="337F821D" w14:textId="77777777" w:rsidR="00B84C8D" w:rsidRDefault="00B84C8D">
      <w:pPr>
        <w:pStyle w:val="CommentText"/>
      </w:pPr>
      <w:r>
        <w:rPr>
          <w:rStyle w:val="CommentReference"/>
        </w:rPr>
        <w:annotationRef/>
      </w:r>
      <w:r>
        <w:t>Corrected reference</w:t>
      </w:r>
    </w:p>
  </w:comment>
  <w:comment w:id="293" w:author="Heather Scott" w:date="2019-03-13T14:51:00Z" w:initials="HS">
    <w:p w14:paraId="3DAF6183" w14:textId="28E3DACF" w:rsidR="00B84C8D" w:rsidRDefault="00B84C8D">
      <w:pPr>
        <w:pStyle w:val="CommentText"/>
      </w:pPr>
      <w:r>
        <w:rPr>
          <w:rStyle w:val="CommentReference"/>
        </w:rPr>
        <w:annotationRef/>
      </w:r>
      <w:r>
        <w:t>Sentence removed as too specific to windrow</w:t>
      </w:r>
      <w:r w:rsidR="00B33D16">
        <w:t>-designed HCSTF</w:t>
      </w:r>
      <w:r>
        <w:t xml:space="preserve"> and want guideline to be comprehensive for all methods of soil remediation.</w:t>
      </w:r>
    </w:p>
  </w:comment>
  <w:comment w:id="296" w:author="Heather Scott" w:date="2019-03-05T08:49:00Z" w:initials="HS">
    <w:p w14:paraId="0C3CA34D" w14:textId="77777777" w:rsidR="00B84C8D" w:rsidRDefault="00B84C8D">
      <w:pPr>
        <w:pStyle w:val="CommentText"/>
      </w:pPr>
      <w:r>
        <w:rPr>
          <w:rStyle w:val="CommentReference"/>
        </w:rPr>
        <w:annotationRef/>
      </w:r>
      <w:r>
        <w:t>Added reference to 6.1.</w:t>
      </w:r>
    </w:p>
  </w:comment>
  <w:comment w:id="298" w:author="Heather Scott" w:date="2019-03-05T08:49:00Z" w:initials="HS">
    <w:p w14:paraId="0D518A1B" w14:textId="77777777" w:rsidR="00B84C8D" w:rsidRDefault="00B84C8D">
      <w:pPr>
        <w:pStyle w:val="CommentText"/>
      </w:pPr>
      <w:r>
        <w:rPr>
          <w:rStyle w:val="CommentReference"/>
        </w:rPr>
        <w:annotationRef/>
      </w:r>
      <w:r>
        <w:t>Added reference to 6.9.2.</w:t>
      </w:r>
    </w:p>
  </w:comment>
  <w:comment w:id="315" w:author="Heather Scott" w:date="2019-04-03T14:08:00Z" w:initials="HS">
    <w:p w14:paraId="0C2BEC14" w14:textId="77777777" w:rsidR="00B84C8D" w:rsidRDefault="00B84C8D">
      <w:pPr>
        <w:pStyle w:val="CommentText"/>
      </w:pPr>
      <w:r>
        <w:rPr>
          <w:rStyle w:val="CommentReference"/>
        </w:rPr>
        <w:annotationRef/>
      </w:r>
      <w:r>
        <w:t xml:space="preserve">Removed reference to windrows to make guideline generic to all facilities. </w:t>
      </w:r>
    </w:p>
  </w:comment>
  <w:comment w:id="317" w:author="Heather Scott" w:date="2019-03-05T08:49:00Z" w:initials="HS">
    <w:p w14:paraId="0C0C6C92" w14:textId="77777777" w:rsidR="00B84C8D" w:rsidRDefault="00B84C8D">
      <w:pPr>
        <w:pStyle w:val="CommentText"/>
      </w:pPr>
      <w:r>
        <w:rPr>
          <w:rStyle w:val="CommentReference"/>
        </w:rPr>
        <w:annotationRef/>
      </w:r>
      <w:r>
        <w:t>Added references to Table 6.2.</w:t>
      </w:r>
    </w:p>
  </w:comment>
  <w:comment w:id="345" w:author="Heather Scott" w:date="2019-03-13T14:55:00Z" w:initials="HS">
    <w:p w14:paraId="5121C739" w14:textId="77777777" w:rsidR="00B84C8D" w:rsidRDefault="00B84C8D">
      <w:pPr>
        <w:pStyle w:val="CommentText"/>
      </w:pPr>
      <w:r>
        <w:rPr>
          <w:rStyle w:val="CommentReference"/>
        </w:rPr>
        <w:annotationRef/>
      </w:r>
      <w:r>
        <w:t>Metals not falling under the guidelines were removed.</w:t>
      </w:r>
    </w:p>
  </w:comment>
  <w:comment w:id="414" w:author="Heather Scott" w:date="2019-02-27T13:40:00Z" w:initials="HS">
    <w:p w14:paraId="75C06E9D" w14:textId="77777777" w:rsidR="00B84C8D" w:rsidRDefault="00B84C8D">
      <w:pPr>
        <w:pStyle w:val="CommentText"/>
      </w:pPr>
      <w:r>
        <w:rPr>
          <w:rStyle w:val="CommentReference"/>
        </w:rPr>
        <w:annotationRef/>
      </w:r>
      <w:r>
        <w:t>Updated reference as Guidelines were updated in 2018.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25E1A3" w15:done="0"/>
  <w15:commentEx w15:paraId="406C1C79" w15:done="0"/>
  <w15:commentEx w15:paraId="71FBB2D8" w15:done="0"/>
  <w15:commentEx w15:paraId="372A936C" w15:done="0"/>
  <w15:commentEx w15:paraId="0E8D2613" w15:done="0"/>
  <w15:commentEx w15:paraId="57FA71C1" w15:done="0"/>
  <w15:commentEx w15:paraId="3DEAE490" w15:done="0"/>
  <w15:commentEx w15:paraId="4C7C6FFE" w15:done="0"/>
  <w15:commentEx w15:paraId="136516C9" w15:done="0"/>
  <w15:commentEx w15:paraId="30D31ECE" w15:done="0"/>
  <w15:commentEx w15:paraId="427B6E3F" w15:done="0"/>
  <w15:commentEx w15:paraId="4873E0DB" w15:done="0"/>
  <w15:commentEx w15:paraId="2B0BE94D" w15:done="0"/>
  <w15:commentEx w15:paraId="08F42055" w15:done="0"/>
  <w15:commentEx w15:paraId="5B2148EE" w15:done="0"/>
  <w15:commentEx w15:paraId="26F7AC74" w15:done="0"/>
  <w15:commentEx w15:paraId="069F9764" w15:done="0"/>
  <w15:commentEx w15:paraId="337F821D" w15:done="0"/>
  <w15:commentEx w15:paraId="3DAF6183" w15:done="0"/>
  <w15:commentEx w15:paraId="0C3CA34D" w15:done="0"/>
  <w15:commentEx w15:paraId="0D518A1B" w15:done="0"/>
  <w15:commentEx w15:paraId="0C2BEC14" w15:done="0"/>
  <w15:commentEx w15:paraId="0C0C6C92" w15:done="0"/>
  <w15:commentEx w15:paraId="5121C739" w15:done="0"/>
  <w15:commentEx w15:paraId="75C06E9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25E1A3" w16cid:durableId="20D6C4D2"/>
  <w16cid:commentId w16cid:paraId="406C1C79" w16cid:durableId="20D6C4D5"/>
  <w16cid:commentId w16cid:paraId="71FBB2D8" w16cid:durableId="20D6C50F"/>
  <w16cid:commentId w16cid:paraId="372A936C" w16cid:durableId="20DADAFE"/>
  <w16cid:commentId w16cid:paraId="0E8D2613" w16cid:durableId="20D6C4D6"/>
  <w16cid:commentId w16cid:paraId="57FA71C1" w16cid:durableId="20D6C4D7"/>
  <w16cid:commentId w16cid:paraId="3DEAE490" w16cid:durableId="20D6C4D8"/>
  <w16cid:commentId w16cid:paraId="4C7C6FFE" w16cid:durableId="20D831D3"/>
  <w16cid:commentId w16cid:paraId="136516C9" w16cid:durableId="20DADE55"/>
  <w16cid:commentId w16cid:paraId="30D31ECE" w16cid:durableId="20DADC76"/>
  <w16cid:commentId w16cid:paraId="427B6E3F" w16cid:durableId="20D8338C"/>
  <w16cid:commentId w16cid:paraId="4873E0DB" w16cid:durableId="20DADCB7"/>
  <w16cid:commentId w16cid:paraId="2B0BE94D" w16cid:durableId="20F3C95A"/>
  <w16cid:commentId w16cid:paraId="08F42055" w16cid:durableId="20DC26B3"/>
  <w16cid:commentId w16cid:paraId="5B2148EE" w16cid:durableId="20D6C4E0"/>
  <w16cid:commentId w16cid:paraId="26F7AC74" w16cid:durableId="20D6C4E1"/>
  <w16cid:commentId w16cid:paraId="069F9764" w16cid:durableId="20D6C4E2"/>
  <w16cid:commentId w16cid:paraId="337F821D" w16cid:durableId="20D6C4E3"/>
  <w16cid:commentId w16cid:paraId="3DAF6183" w16cid:durableId="20D6C4E4"/>
  <w16cid:commentId w16cid:paraId="0C3CA34D" w16cid:durableId="20D6C4E5"/>
  <w16cid:commentId w16cid:paraId="0D518A1B" w16cid:durableId="20D6C4E6"/>
  <w16cid:commentId w16cid:paraId="0C2BEC14" w16cid:durableId="20D6C4E7"/>
  <w16cid:commentId w16cid:paraId="0C0C6C92" w16cid:durableId="20D6C4E8"/>
  <w16cid:commentId w16cid:paraId="5121C739" w16cid:durableId="20D6C4EA"/>
  <w16cid:commentId w16cid:paraId="75C06E9D" w16cid:durableId="20D6C4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3E286" w14:textId="77777777" w:rsidR="006B1BC0" w:rsidRDefault="006B1BC0" w:rsidP="0000368C">
      <w:r>
        <w:separator/>
      </w:r>
    </w:p>
    <w:p w14:paraId="30962884" w14:textId="77777777" w:rsidR="006B1BC0" w:rsidRDefault="006B1BC0"/>
  </w:endnote>
  <w:endnote w:type="continuationSeparator" w:id="0">
    <w:p w14:paraId="239ECD5B" w14:textId="77777777" w:rsidR="006B1BC0" w:rsidRDefault="006B1BC0" w:rsidP="0000368C">
      <w:r>
        <w:continuationSeparator/>
      </w:r>
    </w:p>
    <w:p w14:paraId="1E38E890" w14:textId="77777777" w:rsidR="006B1BC0" w:rsidRDefault="006B1BC0"/>
  </w:endnote>
  <w:endnote w:type="continuationNotice" w:id="1">
    <w:p w14:paraId="65BCCBEB" w14:textId="77777777" w:rsidR="006B1BC0" w:rsidRDefault="006B1B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6E7E823E-78E3-47EA-8210-FE926C7F1835}"/>
    <w:embedBold r:id="rId2" w:fontKey="{03941E94-5206-4D03-96E6-89223134F046}"/>
    <w:embedItalic r:id="rId3" w:fontKey="{A0A184D5-5A53-4409-957E-2023926CE331}"/>
    <w:embedBoldItalic r:id="rId4" w:fontKey="{F9628EDB-0C9B-4011-A6C0-96A3B0FB18EB}"/>
  </w:font>
  <w:font w:name="Swis721 Cn BT">
    <w:altName w:val="Arial Narrow"/>
    <w:charset w:val="00"/>
    <w:family w:val="swiss"/>
    <w:pitch w:val="variable"/>
    <w:sig w:usb0="00000087" w:usb1="00000000" w:usb2="00000000" w:usb3="00000000" w:csb0="0000001B" w:csb1="00000000"/>
  </w:font>
  <w:font w:name="Swis721 LtCn BT">
    <w:charset w:val="00"/>
    <w:family w:val="swiss"/>
    <w:pitch w:val="variable"/>
    <w:sig w:usb0="00000087" w:usb1="00000000" w:usb2="00000000" w:usb3="00000000" w:csb0="0000001B" w:csb1="00000000"/>
  </w:font>
  <w:font w:name="Swis721 Lt BT">
    <w:altName w:val="Arial"/>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wis721 BlkCn BT">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embedRegular r:id="rId5" w:fontKey="{5DED433F-D122-43D7-BC31-0BBBA1016B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Cs w:val="0"/>
      </w:rPr>
      <w:id w:val="-1320654224"/>
      <w:docPartObj>
        <w:docPartGallery w:val="Page Numbers (Bottom of Page)"/>
        <w:docPartUnique/>
      </w:docPartObj>
    </w:sdtPr>
    <w:sdtEndPr>
      <w:rPr>
        <w:bCs/>
        <w:color w:val="7F7F7F" w:themeColor="background1" w:themeShade="7F"/>
        <w:spacing w:val="60"/>
      </w:rPr>
    </w:sdtEndPr>
    <w:sdtContent>
      <w:p w14:paraId="7402CC14" w14:textId="77777777" w:rsidR="00B84C8D" w:rsidRDefault="00B84C8D">
        <w:pPr>
          <w:pStyle w:val="Footer"/>
          <w:pBdr>
            <w:top w:val="single" w:sz="4" w:space="1" w:color="D9D9D9" w:themeColor="background1" w:themeShade="D9"/>
          </w:pBdr>
          <w:rPr>
            <w:b/>
            <w:bCs w:val="0"/>
          </w:rPr>
        </w:pPr>
        <w:r>
          <w:rPr>
            <w:bCs w:val="0"/>
          </w:rPr>
          <w:fldChar w:fldCharType="begin"/>
        </w:r>
        <w:r>
          <w:instrText xml:space="preserve"> PAGE   \* MERGEFORMAT </w:instrText>
        </w:r>
        <w:r>
          <w:rPr>
            <w:bCs w:val="0"/>
          </w:rPr>
          <w:fldChar w:fldCharType="separate"/>
        </w:r>
        <w:r w:rsidRPr="002E0760">
          <w:rPr>
            <w:b/>
            <w:noProof/>
          </w:rPr>
          <w:t>i</w:t>
        </w:r>
        <w:r>
          <w:rPr>
            <w:b/>
            <w:bCs w:val="0"/>
            <w:noProof/>
          </w:rPr>
          <w:fldChar w:fldCharType="end"/>
        </w:r>
        <w:r>
          <w:rPr>
            <w:b/>
          </w:rPr>
          <w:t xml:space="preserve"> | </w:t>
        </w:r>
        <w:r>
          <w:rPr>
            <w:color w:val="7F7F7F" w:themeColor="background1" w:themeShade="7F"/>
            <w:spacing w:val="60"/>
          </w:rPr>
          <w:t>Page</w:t>
        </w:r>
      </w:p>
    </w:sdtContent>
  </w:sdt>
  <w:p w14:paraId="2A5C0537" w14:textId="77777777" w:rsidR="00B84C8D" w:rsidRPr="00E14B82" w:rsidRDefault="00B84C8D" w:rsidP="00E14B82">
    <w:pPr>
      <w:pStyle w:val="Footer"/>
      <w:rPr>
        <w:rStyle w:val="Footer-date"/>
        <w:b w:val="0"/>
        <w:color w:val="000000" w:themeColor="text1"/>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A190A" w14:textId="77777777" w:rsidR="00B84C8D" w:rsidRPr="00D33133" w:rsidRDefault="00B84C8D" w:rsidP="0032128C">
    <w:pPr>
      <w:pStyle w:val="Footer-clientname"/>
    </w:pPr>
    <w:r w:rsidRPr="00D33133">
      <w:rPr>
        <w:noProof/>
        <w:lang w:val="en-US" w:eastAsia="en-US"/>
      </w:rPr>
      <mc:AlternateContent>
        <mc:Choice Requires="wps">
          <w:drawing>
            <wp:anchor distT="0" distB="0" distL="114300" distR="114300" simplePos="0" relativeHeight="251664896" behindDoc="0" locked="0" layoutInCell="1" allowOverlap="1" wp14:anchorId="1AD3C9BE" wp14:editId="49EF4967">
              <wp:simplePos x="0" y="0"/>
              <wp:positionH relativeFrom="column">
                <wp:posOffset>4785360</wp:posOffset>
              </wp:positionH>
              <wp:positionV relativeFrom="paragraph">
                <wp:posOffset>-72390</wp:posOffset>
              </wp:positionV>
              <wp:extent cx="886460" cy="531495"/>
              <wp:effectExtent l="38100" t="38100" r="27940" b="40005"/>
              <wp:wrapNone/>
              <wp:docPr id="9" name="Dillo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86460" cy="531495"/>
                      </a:xfrm>
                      <a:custGeom>
                        <a:avLst/>
                        <a:gdLst/>
                        <a:ahLst/>
                        <a:cxnLst/>
                        <a:rect l="l" t="t" r="r" b="b"/>
                        <a:pathLst>
                          <a:path w="22800833" h="13671050">
                            <a:moveTo>
                              <a:pt x="6036669" y="12419639"/>
                            </a:moveTo>
                            <a:lnTo>
                              <a:pt x="5910741" y="12435380"/>
                            </a:lnTo>
                            <a:lnTo>
                              <a:pt x="5800554" y="12466862"/>
                            </a:lnTo>
                            <a:lnTo>
                              <a:pt x="5713976" y="12521953"/>
                            </a:lnTo>
                            <a:lnTo>
                              <a:pt x="5643144" y="12600658"/>
                            </a:lnTo>
                            <a:lnTo>
                              <a:pt x="5588048" y="12695104"/>
                            </a:lnTo>
                            <a:lnTo>
                              <a:pt x="5556566" y="12821032"/>
                            </a:lnTo>
                            <a:lnTo>
                              <a:pt x="5540825" y="12978442"/>
                            </a:lnTo>
                            <a:lnTo>
                              <a:pt x="5540825" y="13025665"/>
                            </a:lnTo>
                            <a:lnTo>
                              <a:pt x="5548698" y="13175207"/>
                            </a:lnTo>
                            <a:lnTo>
                              <a:pt x="5588048" y="13309003"/>
                            </a:lnTo>
                            <a:lnTo>
                              <a:pt x="5635271" y="13411322"/>
                            </a:lnTo>
                            <a:lnTo>
                              <a:pt x="5706108" y="13490026"/>
                            </a:lnTo>
                            <a:lnTo>
                              <a:pt x="5792681" y="13545117"/>
                            </a:lnTo>
                            <a:lnTo>
                              <a:pt x="5902868" y="13592340"/>
                            </a:lnTo>
                            <a:lnTo>
                              <a:pt x="6036669" y="13600213"/>
                            </a:lnTo>
                            <a:lnTo>
                              <a:pt x="6162597" y="13592340"/>
                            </a:lnTo>
                            <a:lnTo>
                              <a:pt x="6272784" y="13545117"/>
                            </a:lnTo>
                            <a:lnTo>
                              <a:pt x="6367230" y="13490026"/>
                            </a:lnTo>
                            <a:lnTo>
                              <a:pt x="6438067" y="13411322"/>
                            </a:lnTo>
                            <a:lnTo>
                              <a:pt x="6485290" y="13301135"/>
                            </a:lnTo>
                            <a:lnTo>
                              <a:pt x="6516772" y="13167334"/>
                            </a:lnTo>
                            <a:lnTo>
                              <a:pt x="6524640" y="13017797"/>
                            </a:lnTo>
                            <a:lnTo>
                              <a:pt x="6516772" y="12860387"/>
                            </a:lnTo>
                            <a:lnTo>
                              <a:pt x="6485290" y="12726586"/>
                            </a:lnTo>
                            <a:lnTo>
                              <a:pt x="6438067" y="12616399"/>
                            </a:lnTo>
                            <a:lnTo>
                              <a:pt x="6367230" y="12529826"/>
                            </a:lnTo>
                            <a:lnTo>
                              <a:pt x="6272784" y="12474730"/>
                            </a:lnTo>
                            <a:lnTo>
                              <a:pt x="6154729" y="12435380"/>
                            </a:lnTo>
                            <a:close/>
                            <a:moveTo>
                              <a:pt x="15693766" y="12380284"/>
                            </a:moveTo>
                            <a:lnTo>
                              <a:pt x="15709507" y="12380284"/>
                            </a:lnTo>
                            <a:lnTo>
                              <a:pt x="16000717" y="12380284"/>
                            </a:lnTo>
                            <a:lnTo>
                              <a:pt x="17031749" y="13403454"/>
                            </a:lnTo>
                            <a:lnTo>
                              <a:pt x="17039625" y="13403454"/>
                            </a:lnTo>
                            <a:lnTo>
                              <a:pt x="17039625" y="12577049"/>
                            </a:lnTo>
                            <a:lnTo>
                              <a:pt x="17031749" y="12514085"/>
                            </a:lnTo>
                            <a:lnTo>
                              <a:pt x="17000269" y="12474730"/>
                            </a:lnTo>
                            <a:lnTo>
                              <a:pt x="16945177" y="12451121"/>
                            </a:lnTo>
                            <a:lnTo>
                              <a:pt x="16929437" y="12443248"/>
                            </a:lnTo>
                            <a:lnTo>
                              <a:pt x="16905821" y="12427507"/>
                            </a:lnTo>
                            <a:lnTo>
                              <a:pt x="16897953" y="12411766"/>
                            </a:lnTo>
                            <a:lnTo>
                              <a:pt x="16897953" y="12403898"/>
                            </a:lnTo>
                            <a:lnTo>
                              <a:pt x="16897953" y="12388157"/>
                            </a:lnTo>
                            <a:lnTo>
                              <a:pt x="16905821" y="12380284"/>
                            </a:lnTo>
                            <a:lnTo>
                              <a:pt x="16921565" y="12380284"/>
                            </a:lnTo>
                            <a:lnTo>
                              <a:pt x="17228513" y="12380284"/>
                            </a:lnTo>
                            <a:lnTo>
                              <a:pt x="17252129" y="12380284"/>
                            </a:lnTo>
                            <a:lnTo>
                              <a:pt x="17259997" y="12388157"/>
                            </a:lnTo>
                            <a:lnTo>
                              <a:pt x="17259997" y="12403898"/>
                            </a:lnTo>
                            <a:lnTo>
                              <a:pt x="17259997" y="12411766"/>
                            </a:lnTo>
                            <a:lnTo>
                              <a:pt x="17252129" y="12427507"/>
                            </a:lnTo>
                            <a:lnTo>
                              <a:pt x="17236381" y="12435380"/>
                            </a:lnTo>
                            <a:lnTo>
                              <a:pt x="17220645" y="12443248"/>
                            </a:lnTo>
                            <a:lnTo>
                              <a:pt x="17197033" y="12451121"/>
                            </a:lnTo>
                            <a:lnTo>
                              <a:pt x="17181293" y="12458989"/>
                            </a:lnTo>
                            <a:lnTo>
                              <a:pt x="17173417" y="12466862"/>
                            </a:lnTo>
                            <a:lnTo>
                              <a:pt x="17149809" y="12482603"/>
                            </a:lnTo>
                            <a:lnTo>
                              <a:pt x="17141937" y="12506212"/>
                            </a:lnTo>
                            <a:lnTo>
                              <a:pt x="17134069" y="12529826"/>
                            </a:lnTo>
                            <a:lnTo>
                              <a:pt x="17134069" y="12577049"/>
                            </a:lnTo>
                            <a:lnTo>
                              <a:pt x="17134069" y="13615954"/>
                            </a:lnTo>
                            <a:lnTo>
                              <a:pt x="17134069" y="13639568"/>
                            </a:lnTo>
                            <a:lnTo>
                              <a:pt x="17126197" y="13655309"/>
                            </a:lnTo>
                            <a:lnTo>
                              <a:pt x="17118329" y="13655309"/>
                            </a:lnTo>
                            <a:lnTo>
                              <a:pt x="17110457" y="13663177"/>
                            </a:lnTo>
                            <a:lnTo>
                              <a:pt x="17086845" y="13663177"/>
                            </a:lnTo>
                            <a:lnTo>
                              <a:pt x="17055365" y="13663177"/>
                            </a:lnTo>
                            <a:lnTo>
                              <a:pt x="17016009" y="13655309"/>
                            </a:lnTo>
                            <a:lnTo>
                              <a:pt x="17000269" y="13631695"/>
                            </a:lnTo>
                            <a:lnTo>
                              <a:pt x="15945621" y="12584917"/>
                            </a:lnTo>
                            <a:lnTo>
                              <a:pt x="15937753" y="12584917"/>
                            </a:lnTo>
                            <a:lnTo>
                              <a:pt x="15937753" y="13403454"/>
                            </a:lnTo>
                            <a:lnTo>
                              <a:pt x="15945621" y="13490026"/>
                            </a:lnTo>
                            <a:lnTo>
                              <a:pt x="15961362" y="13537249"/>
                            </a:lnTo>
                            <a:lnTo>
                              <a:pt x="15992844" y="13568731"/>
                            </a:lnTo>
                            <a:lnTo>
                              <a:pt x="16040067" y="13584472"/>
                            </a:lnTo>
                            <a:lnTo>
                              <a:pt x="16071549" y="13600213"/>
                            </a:lnTo>
                            <a:lnTo>
                              <a:pt x="16087290" y="13600213"/>
                            </a:lnTo>
                            <a:lnTo>
                              <a:pt x="16087290" y="13615954"/>
                            </a:lnTo>
                            <a:lnTo>
                              <a:pt x="16095163" y="13639568"/>
                            </a:lnTo>
                            <a:lnTo>
                              <a:pt x="16087290" y="13647436"/>
                            </a:lnTo>
                            <a:lnTo>
                              <a:pt x="16087290" y="13655309"/>
                            </a:lnTo>
                            <a:lnTo>
                              <a:pt x="16071549" y="13655309"/>
                            </a:lnTo>
                            <a:lnTo>
                              <a:pt x="15725248" y="13655309"/>
                            </a:lnTo>
                            <a:lnTo>
                              <a:pt x="15709507" y="13655309"/>
                            </a:lnTo>
                            <a:lnTo>
                              <a:pt x="15693766" y="13647436"/>
                            </a:lnTo>
                            <a:lnTo>
                              <a:pt x="15693766" y="13623827"/>
                            </a:lnTo>
                            <a:lnTo>
                              <a:pt x="15693766" y="13615954"/>
                            </a:lnTo>
                            <a:lnTo>
                              <a:pt x="15701639" y="13600213"/>
                            </a:lnTo>
                            <a:lnTo>
                              <a:pt x="15717380" y="13600213"/>
                            </a:lnTo>
                            <a:lnTo>
                              <a:pt x="15748862" y="13584472"/>
                            </a:lnTo>
                            <a:lnTo>
                              <a:pt x="15796085" y="13560863"/>
                            </a:lnTo>
                            <a:lnTo>
                              <a:pt x="15827567" y="13529381"/>
                            </a:lnTo>
                            <a:lnTo>
                              <a:pt x="15843308" y="13482158"/>
                            </a:lnTo>
                            <a:lnTo>
                              <a:pt x="15843308" y="13403454"/>
                            </a:lnTo>
                            <a:lnTo>
                              <a:pt x="15843308" y="12584917"/>
                            </a:lnTo>
                            <a:lnTo>
                              <a:pt x="15835435" y="12521953"/>
                            </a:lnTo>
                            <a:lnTo>
                              <a:pt x="15803953" y="12474730"/>
                            </a:lnTo>
                            <a:lnTo>
                              <a:pt x="15740989" y="12443248"/>
                            </a:lnTo>
                            <a:lnTo>
                              <a:pt x="15717380" y="12435380"/>
                            </a:lnTo>
                            <a:lnTo>
                              <a:pt x="15693766" y="12427507"/>
                            </a:lnTo>
                            <a:lnTo>
                              <a:pt x="15693766" y="12411766"/>
                            </a:lnTo>
                            <a:lnTo>
                              <a:pt x="15693766" y="12403898"/>
                            </a:lnTo>
                            <a:lnTo>
                              <a:pt x="15693766" y="12388157"/>
                            </a:lnTo>
                            <a:close/>
                            <a:moveTo>
                              <a:pt x="14851625" y="12380284"/>
                            </a:moveTo>
                            <a:lnTo>
                              <a:pt x="14867366" y="12380284"/>
                            </a:lnTo>
                            <a:lnTo>
                              <a:pt x="15292373" y="12380284"/>
                            </a:lnTo>
                            <a:lnTo>
                              <a:pt x="15300246" y="12380284"/>
                            </a:lnTo>
                            <a:lnTo>
                              <a:pt x="15315987" y="12388157"/>
                            </a:lnTo>
                            <a:lnTo>
                              <a:pt x="15323855" y="12396025"/>
                            </a:lnTo>
                            <a:lnTo>
                              <a:pt x="15323855" y="12411766"/>
                            </a:lnTo>
                            <a:lnTo>
                              <a:pt x="15315987" y="12419639"/>
                            </a:lnTo>
                            <a:lnTo>
                              <a:pt x="15308114" y="12435380"/>
                            </a:lnTo>
                            <a:lnTo>
                              <a:pt x="15292373" y="12443248"/>
                            </a:lnTo>
                            <a:lnTo>
                              <a:pt x="15260891" y="12451121"/>
                            </a:lnTo>
                            <a:lnTo>
                              <a:pt x="15245150" y="12451121"/>
                            </a:lnTo>
                            <a:lnTo>
                              <a:pt x="15237282" y="12458989"/>
                            </a:lnTo>
                            <a:lnTo>
                              <a:pt x="15221541" y="12466862"/>
                            </a:lnTo>
                            <a:lnTo>
                              <a:pt x="15213668" y="12466862"/>
                            </a:lnTo>
                            <a:lnTo>
                              <a:pt x="15197927" y="12474730"/>
                            </a:lnTo>
                            <a:lnTo>
                              <a:pt x="15190059" y="12490471"/>
                            </a:lnTo>
                            <a:lnTo>
                              <a:pt x="15182186" y="12514085"/>
                            </a:lnTo>
                            <a:lnTo>
                              <a:pt x="15182186" y="12545567"/>
                            </a:lnTo>
                            <a:lnTo>
                              <a:pt x="15182186" y="13474285"/>
                            </a:lnTo>
                            <a:lnTo>
                              <a:pt x="15197927" y="13529376"/>
                            </a:lnTo>
                            <a:lnTo>
                              <a:pt x="15229409" y="13568731"/>
                            </a:lnTo>
                            <a:lnTo>
                              <a:pt x="15284505" y="13592340"/>
                            </a:lnTo>
                            <a:lnTo>
                              <a:pt x="15300246" y="13600213"/>
                            </a:lnTo>
                            <a:lnTo>
                              <a:pt x="15315987" y="13600213"/>
                            </a:lnTo>
                            <a:lnTo>
                              <a:pt x="15331728" y="13608081"/>
                            </a:lnTo>
                            <a:lnTo>
                              <a:pt x="15331728" y="13623822"/>
                            </a:lnTo>
                            <a:lnTo>
                              <a:pt x="15323855" y="13639563"/>
                            </a:lnTo>
                            <a:lnTo>
                              <a:pt x="15315987" y="13655304"/>
                            </a:lnTo>
                            <a:lnTo>
                              <a:pt x="15300246" y="13655304"/>
                            </a:lnTo>
                            <a:lnTo>
                              <a:pt x="14867366" y="13655304"/>
                            </a:lnTo>
                            <a:lnTo>
                              <a:pt x="14851625" y="13655304"/>
                            </a:lnTo>
                            <a:lnTo>
                              <a:pt x="14843757" y="13647436"/>
                            </a:lnTo>
                            <a:lnTo>
                              <a:pt x="14843757" y="13631695"/>
                            </a:lnTo>
                            <a:lnTo>
                              <a:pt x="14843757" y="13615954"/>
                            </a:lnTo>
                            <a:lnTo>
                              <a:pt x="14843757" y="13608081"/>
                            </a:lnTo>
                            <a:lnTo>
                              <a:pt x="14859498" y="13600213"/>
                            </a:lnTo>
                            <a:lnTo>
                              <a:pt x="14883107" y="13592340"/>
                            </a:lnTo>
                            <a:lnTo>
                              <a:pt x="14930330" y="13568731"/>
                            </a:lnTo>
                            <a:lnTo>
                              <a:pt x="14961812" y="13537249"/>
                            </a:lnTo>
                            <a:lnTo>
                              <a:pt x="14969685" y="13482154"/>
                            </a:lnTo>
                            <a:lnTo>
                              <a:pt x="14969685" y="12561308"/>
                            </a:lnTo>
                            <a:lnTo>
                              <a:pt x="14961812" y="12506212"/>
                            </a:lnTo>
                            <a:lnTo>
                              <a:pt x="14946071" y="12466862"/>
                            </a:lnTo>
                            <a:lnTo>
                              <a:pt x="14898848" y="12451121"/>
                            </a:lnTo>
                            <a:lnTo>
                              <a:pt x="14867366" y="12443248"/>
                            </a:lnTo>
                            <a:lnTo>
                              <a:pt x="14843757" y="12427507"/>
                            </a:lnTo>
                            <a:lnTo>
                              <a:pt x="14843757" y="12411766"/>
                            </a:lnTo>
                            <a:lnTo>
                              <a:pt x="14835884" y="12403898"/>
                            </a:lnTo>
                            <a:lnTo>
                              <a:pt x="14835884" y="12396025"/>
                            </a:lnTo>
                            <a:lnTo>
                              <a:pt x="14843757" y="12388157"/>
                            </a:lnTo>
                            <a:close/>
                            <a:moveTo>
                              <a:pt x="11955282" y="12380284"/>
                            </a:moveTo>
                            <a:lnTo>
                              <a:pt x="11978896" y="12380284"/>
                            </a:lnTo>
                            <a:lnTo>
                              <a:pt x="12348807" y="12380284"/>
                            </a:lnTo>
                            <a:lnTo>
                              <a:pt x="12364548" y="12380284"/>
                            </a:lnTo>
                            <a:lnTo>
                              <a:pt x="12380289" y="12388157"/>
                            </a:lnTo>
                            <a:lnTo>
                              <a:pt x="12388162" y="12396025"/>
                            </a:lnTo>
                            <a:lnTo>
                              <a:pt x="12396030" y="12411766"/>
                            </a:lnTo>
                            <a:lnTo>
                              <a:pt x="12388162" y="12419639"/>
                            </a:lnTo>
                            <a:lnTo>
                              <a:pt x="12388162" y="12435380"/>
                            </a:lnTo>
                            <a:lnTo>
                              <a:pt x="12372421" y="12443248"/>
                            </a:lnTo>
                            <a:lnTo>
                              <a:pt x="12348807" y="12451121"/>
                            </a:lnTo>
                            <a:lnTo>
                              <a:pt x="12317325" y="12466862"/>
                            </a:lnTo>
                            <a:lnTo>
                              <a:pt x="12293716" y="12482603"/>
                            </a:lnTo>
                            <a:lnTo>
                              <a:pt x="12277975" y="12506212"/>
                            </a:lnTo>
                            <a:lnTo>
                              <a:pt x="12270102" y="12529826"/>
                            </a:lnTo>
                            <a:lnTo>
                              <a:pt x="12262234" y="12561308"/>
                            </a:lnTo>
                            <a:lnTo>
                              <a:pt x="12262234" y="13576599"/>
                            </a:lnTo>
                            <a:lnTo>
                              <a:pt x="12821037" y="13576599"/>
                            </a:lnTo>
                            <a:lnTo>
                              <a:pt x="12931224" y="13568731"/>
                            </a:lnTo>
                            <a:lnTo>
                              <a:pt x="13025670" y="13545117"/>
                            </a:lnTo>
                            <a:lnTo>
                              <a:pt x="13080766" y="13497895"/>
                            </a:lnTo>
                            <a:lnTo>
                              <a:pt x="13127989" y="13434931"/>
                            </a:lnTo>
                            <a:lnTo>
                              <a:pt x="13135857" y="13419190"/>
                            </a:lnTo>
                            <a:lnTo>
                              <a:pt x="13151598" y="13403449"/>
                            </a:lnTo>
                            <a:lnTo>
                              <a:pt x="13167339" y="13387708"/>
                            </a:lnTo>
                            <a:lnTo>
                              <a:pt x="13190953" y="13387708"/>
                            </a:lnTo>
                            <a:lnTo>
                              <a:pt x="13198826" y="13387708"/>
                            </a:lnTo>
                            <a:lnTo>
                              <a:pt x="13214562" y="13395581"/>
                            </a:lnTo>
                            <a:lnTo>
                              <a:pt x="13222435" y="13411322"/>
                            </a:lnTo>
                            <a:lnTo>
                              <a:pt x="13222435" y="13427063"/>
                            </a:lnTo>
                            <a:lnTo>
                              <a:pt x="13222435" y="13655304"/>
                            </a:lnTo>
                            <a:lnTo>
                              <a:pt x="11939541" y="13655304"/>
                            </a:lnTo>
                            <a:lnTo>
                              <a:pt x="11915932" y="13655304"/>
                            </a:lnTo>
                            <a:lnTo>
                              <a:pt x="11900191" y="13647436"/>
                            </a:lnTo>
                            <a:lnTo>
                              <a:pt x="11892318" y="13639563"/>
                            </a:lnTo>
                            <a:lnTo>
                              <a:pt x="11892318" y="13623822"/>
                            </a:lnTo>
                            <a:lnTo>
                              <a:pt x="11892318" y="13600213"/>
                            </a:lnTo>
                            <a:lnTo>
                              <a:pt x="11908059" y="13600213"/>
                            </a:lnTo>
                            <a:lnTo>
                              <a:pt x="11923800" y="13584472"/>
                            </a:lnTo>
                            <a:lnTo>
                              <a:pt x="11947414" y="13584472"/>
                            </a:lnTo>
                            <a:lnTo>
                              <a:pt x="11963155" y="13576599"/>
                            </a:lnTo>
                            <a:lnTo>
                              <a:pt x="11978896" y="13568731"/>
                            </a:lnTo>
                            <a:lnTo>
                              <a:pt x="11994637" y="13560858"/>
                            </a:lnTo>
                            <a:lnTo>
                              <a:pt x="12002505" y="13552990"/>
                            </a:lnTo>
                            <a:lnTo>
                              <a:pt x="12018246" y="13545117"/>
                            </a:lnTo>
                            <a:lnTo>
                              <a:pt x="12026119" y="13529376"/>
                            </a:lnTo>
                            <a:lnTo>
                              <a:pt x="12033987" y="13513636"/>
                            </a:lnTo>
                            <a:lnTo>
                              <a:pt x="12041860" y="13497895"/>
                            </a:lnTo>
                            <a:lnTo>
                              <a:pt x="12049728" y="13411322"/>
                            </a:lnTo>
                            <a:lnTo>
                              <a:pt x="12057601" y="13135852"/>
                            </a:lnTo>
                            <a:lnTo>
                              <a:pt x="12057601" y="12828905"/>
                            </a:lnTo>
                            <a:lnTo>
                              <a:pt x="12049728" y="12561308"/>
                            </a:lnTo>
                            <a:lnTo>
                              <a:pt x="12041860" y="12514085"/>
                            </a:lnTo>
                            <a:lnTo>
                              <a:pt x="12018246" y="12474730"/>
                            </a:lnTo>
                            <a:lnTo>
                              <a:pt x="11971023" y="12451121"/>
                            </a:lnTo>
                            <a:lnTo>
                              <a:pt x="11955282" y="12435380"/>
                            </a:lnTo>
                            <a:lnTo>
                              <a:pt x="11947414" y="12427507"/>
                            </a:lnTo>
                            <a:lnTo>
                              <a:pt x="11947414" y="12411766"/>
                            </a:lnTo>
                            <a:lnTo>
                              <a:pt x="11947414" y="12396025"/>
                            </a:lnTo>
                            <a:lnTo>
                              <a:pt x="11947414" y="12388157"/>
                            </a:lnTo>
                            <a:close/>
                            <a:moveTo>
                              <a:pt x="10129327" y="12380284"/>
                            </a:moveTo>
                            <a:lnTo>
                              <a:pt x="10562202" y="12380284"/>
                            </a:lnTo>
                            <a:lnTo>
                              <a:pt x="10585816" y="12380284"/>
                            </a:lnTo>
                            <a:lnTo>
                              <a:pt x="10593684" y="12388157"/>
                            </a:lnTo>
                            <a:lnTo>
                              <a:pt x="10601557" y="12396025"/>
                            </a:lnTo>
                            <a:lnTo>
                              <a:pt x="10601557" y="12411766"/>
                            </a:lnTo>
                            <a:lnTo>
                              <a:pt x="10601557" y="12419639"/>
                            </a:lnTo>
                            <a:lnTo>
                              <a:pt x="10585816" y="12435380"/>
                            </a:lnTo>
                            <a:lnTo>
                              <a:pt x="10570075" y="12443248"/>
                            </a:lnTo>
                            <a:lnTo>
                              <a:pt x="10538593" y="12458989"/>
                            </a:lnTo>
                            <a:lnTo>
                              <a:pt x="10522852" y="12466862"/>
                            </a:lnTo>
                            <a:lnTo>
                              <a:pt x="10507111" y="12466862"/>
                            </a:lnTo>
                            <a:lnTo>
                              <a:pt x="10499238" y="12474730"/>
                            </a:lnTo>
                            <a:lnTo>
                              <a:pt x="10483502" y="12482603"/>
                            </a:lnTo>
                            <a:lnTo>
                              <a:pt x="10475629" y="12498344"/>
                            </a:lnTo>
                            <a:lnTo>
                              <a:pt x="10459888" y="12521953"/>
                            </a:lnTo>
                            <a:lnTo>
                              <a:pt x="10452020" y="12545567"/>
                            </a:lnTo>
                            <a:lnTo>
                              <a:pt x="10452020" y="12577049"/>
                            </a:lnTo>
                            <a:lnTo>
                              <a:pt x="10452020" y="13246039"/>
                            </a:lnTo>
                            <a:lnTo>
                              <a:pt x="10467756" y="13340485"/>
                            </a:lnTo>
                            <a:lnTo>
                              <a:pt x="10507111" y="13427063"/>
                            </a:lnTo>
                            <a:lnTo>
                              <a:pt x="10570075" y="13490026"/>
                            </a:lnTo>
                            <a:lnTo>
                              <a:pt x="10656648" y="13537249"/>
                            </a:lnTo>
                            <a:lnTo>
                              <a:pt x="10766840" y="13568731"/>
                            </a:lnTo>
                            <a:lnTo>
                              <a:pt x="10908504" y="13576599"/>
                            </a:lnTo>
                            <a:lnTo>
                              <a:pt x="11050177" y="13568731"/>
                            </a:lnTo>
                            <a:lnTo>
                              <a:pt x="11176105" y="13537249"/>
                            </a:lnTo>
                            <a:lnTo>
                              <a:pt x="11270551" y="13482154"/>
                            </a:lnTo>
                            <a:lnTo>
                              <a:pt x="11349251" y="13411322"/>
                            </a:lnTo>
                            <a:lnTo>
                              <a:pt x="11388606" y="13324744"/>
                            </a:lnTo>
                            <a:lnTo>
                              <a:pt x="11412215" y="13222430"/>
                            </a:lnTo>
                            <a:lnTo>
                              <a:pt x="11412215" y="12616399"/>
                            </a:lnTo>
                            <a:lnTo>
                              <a:pt x="11396479" y="12537694"/>
                            </a:lnTo>
                            <a:lnTo>
                              <a:pt x="11372865" y="12490471"/>
                            </a:lnTo>
                            <a:lnTo>
                              <a:pt x="11309901" y="12451121"/>
                            </a:lnTo>
                            <a:lnTo>
                              <a:pt x="11286287" y="12435380"/>
                            </a:lnTo>
                            <a:lnTo>
                              <a:pt x="11270551" y="12427507"/>
                            </a:lnTo>
                            <a:lnTo>
                              <a:pt x="11262678" y="12411766"/>
                            </a:lnTo>
                            <a:lnTo>
                              <a:pt x="11262678" y="12403898"/>
                            </a:lnTo>
                            <a:lnTo>
                              <a:pt x="11262678" y="12388157"/>
                            </a:lnTo>
                            <a:lnTo>
                              <a:pt x="11270551" y="12380284"/>
                            </a:lnTo>
                            <a:lnTo>
                              <a:pt x="11294160" y="12380284"/>
                            </a:lnTo>
                            <a:lnTo>
                              <a:pt x="11608980" y="12380284"/>
                            </a:lnTo>
                            <a:lnTo>
                              <a:pt x="11616853" y="12380284"/>
                            </a:lnTo>
                            <a:lnTo>
                              <a:pt x="11632589" y="12388157"/>
                            </a:lnTo>
                            <a:lnTo>
                              <a:pt x="11640462" y="12396025"/>
                            </a:lnTo>
                            <a:lnTo>
                              <a:pt x="11640462" y="12411766"/>
                            </a:lnTo>
                            <a:lnTo>
                              <a:pt x="11640462" y="12419639"/>
                            </a:lnTo>
                            <a:lnTo>
                              <a:pt x="11632589" y="12427507"/>
                            </a:lnTo>
                            <a:lnTo>
                              <a:pt x="11608980" y="12443248"/>
                            </a:lnTo>
                            <a:lnTo>
                              <a:pt x="11593239" y="12451121"/>
                            </a:lnTo>
                            <a:lnTo>
                              <a:pt x="11553889" y="12466862"/>
                            </a:lnTo>
                            <a:lnTo>
                              <a:pt x="11538143" y="12482603"/>
                            </a:lnTo>
                            <a:lnTo>
                              <a:pt x="11522407" y="12506212"/>
                            </a:lnTo>
                            <a:lnTo>
                              <a:pt x="11506661" y="12521953"/>
                            </a:lnTo>
                            <a:lnTo>
                              <a:pt x="11506661" y="12553435"/>
                            </a:lnTo>
                            <a:lnTo>
                              <a:pt x="11506661" y="13214557"/>
                            </a:lnTo>
                            <a:lnTo>
                              <a:pt x="11498793" y="13316876"/>
                            </a:lnTo>
                            <a:lnTo>
                              <a:pt x="11475179" y="13395581"/>
                            </a:lnTo>
                            <a:lnTo>
                              <a:pt x="11427961" y="13474285"/>
                            </a:lnTo>
                            <a:lnTo>
                              <a:pt x="11357124" y="13537249"/>
                            </a:lnTo>
                            <a:lnTo>
                              <a:pt x="11262678" y="13600213"/>
                            </a:lnTo>
                            <a:lnTo>
                              <a:pt x="11144623" y="13639563"/>
                            </a:lnTo>
                            <a:lnTo>
                              <a:pt x="11010822" y="13663177"/>
                            </a:lnTo>
                            <a:lnTo>
                              <a:pt x="10869154" y="13671045"/>
                            </a:lnTo>
                            <a:lnTo>
                              <a:pt x="10711744" y="13655304"/>
                            </a:lnTo>
                            <a:lnTo>
                              <a:pt x="10570075" y="13631695"/>
                            </a:lnTo>
                            <a:lnTo>
                              <a:pt x="10452020" y="13584472"/>
                            </a:lnTo>
                            <a:lnTo>
                              <a:pt x="10357574" y="13513636"/>
                            </a:lnTo>
                            <a:lnTo>
                              <a:pt x="10294610" y="13427063"/>
                            </a:lnTo>
                            <a:lnTo>
                              <a:pt x="10247382" y="13332617"/>
                            </a:lnTo>
                            <a:lnTo>
                              <a:pt x="10231646" y="13222430"/>
                            </a:lnTo>
                            <a:lnTo>
                              <a:pt x="10231646" y="12569176"/>
                            </a:lnTo>
                            <a:lnTo>
                              <a:pt x="10223773" y="12498344"/>
                            </a:lnTo>
                            <a:lnTo>
                              <a:pt x="10200164" y="12466862"/>
                            </a:lnTo>
                            <a:lnTo>
                              <a:pt x="10160809" y="12443248"/>
                            </a:lnTo>
                            <a:lnTo>
                              <a:pt x="10137200" y="12435380"/>
                            </a:lnTo>
                            <a:lnTo>
                              <a:pt x="10129327" y="12427507"/>
                            </a:lnTo>
                            <a:lnTo>
                              <a:pt x="10121454" y="12411766"/>
                            </a:lnTo>
                            <a:lnTo>
                              <a:pt x="10113586" y="12403898"/>
                            </a:lnTo>
                            <a:lnTo>
                              <a:pt x="10121454" y="12388157"/>
                            </a:lnTo>
                            <a:close/>
                            <a:moveTo>
                              <a:pt x="6965387" y="12380284"/>
                            </a:moveTo>
                            <a:lnTo>
                              <a:pt x="6973260" y="12380284"/>
                            </a:lnTo>
                            <a:lnTo>
                              <a:pt x="7264466" y="12380284"/>
                            </a:lnTo>
                            <a:lnTo>
                              <a:pt x="8295504" y="13403454"/>
                            </a:lnTo>
                            <a:lnTo>
                              <a:pt x="8303372" y="13403454"/>
                            </a:lnTo>
                            <a:lnTo>
                              <a:pt x="8303372" y="12577049"/>
                            </a:lnTo>
                            <a:lnTo>
                              <a:pt x="8295504" y="12514085"/>
                            </a:lnTo>
                            <a:lnTo>
                              <a:pt x="8264022" y="12474730"/>
                            </a:lnTo>
                            <a:lnTo>
                              <a:pt x="8208926" y="12451121"/>
                            </a:lnTo>
                            <a:lnTo>
                              <a:pt x="8193184" y="12443248"/>
                            </a:lnTo>
                            <a:lnTo>
                              <a:pt x="8177444" y="12427507"/>
                            </a:lnTo>
                            <a:lnTo>
                              <a:pt x="8161702" y="12411766"/>
                            </a:lnTo>
                            <a:lnTo>
                              <a:pt x="8161702" y="12403898"/>
                            </a:lnTo>
                            <a:lnTo>
                              <a:pt x="8161702" y="12388157"/>
                            </a:lnTo>
                            <a:lnTo>
                              <a:pt x="8169576" y="12380284"/>
                            </a:lnTo>
                            <a:lnTo>
                              <a:pt x="8185316" y="12380284"/>
                            </a:lnTo>
                            <a:lnTo>
                              <a:pt x="8492264" y="12380284"/>
                            </a:lnTo>
                            <a:lnTo>
                              <a:pt x="8515873" y="12380284"/>
                            </a:lnTo>
                            <a:lnTo>
                              <a:pt x="8523746" y="12388157"/>
                            </a:lnTo>
                            <a:lnTo>
                              <a:pt x="8523746" y="12403898"/>
                            </a:lnTo>
                            <a:lnTo>
                              <a:pt x="8523746" y="12411766"/>
                            </a:lnTo>
                            <a:lnTo>
                              <a:pt x="8515873" y="12427507"/>
                            </a:lnTo>
                            <a:lnTo>
                              <a:pt x="8500137" y="12435380"/>
                            </a:lnTo>
                            <a:lnTo>
                              <a:pt x="8484391" y="12443248"/>
                            </a:lnTo>
                            <a:lnTo>
                              <a:pt x="8460782" y="12451121"/>
                            </a:lnTo>
                            <a:lnTo>
                              <a:pt x="8445041" y="12458989"/>
                            </a:lnTo>
                            <a:lnTo>
                              <a:pt x="8429300" y="12466862"/>
                            </a:lnTo>
                            <a:lnTo>
                              <a:pt x="8413559" y="12482603"/>
                            </a:lnTo>
                            <a:lnTo>
                              <a:pt x="8405691" y="12506212"/>
                            </a:lnTo>
                            <a:lnTo>
                              <a:pt x="8405691" y="12529826"/>
                            </a:lnTo>
                            <a:lnTo>
                              <a:pt x="8397818" y="12577049"/>
                            </a:lnTo>
                            <a:lnTo>
                              <a:pt x="8397818" y="13615954"/>
                            </a:lnTo>
                            <a:lnTo>
                              <a:pt x="8397818" y="13639568"/>
                            </a:lnTo>
                            <a:lnTo>
                              <a:pt x="8389945" y="13655309"/>
                            </a:lnTo>
                            <a:lnTo>
                              <a:pt x="8382076" y="13655309"/>
                            </a:lnTo>
                            <a:lnTo>
                              <a:pt x="8374208" y="13663177"/>
                            </a:lnTo>
                            <a:lnTo>
                              <a:pt x="8350594" y="13663177"/>
                            </a:lnTo>
                            <a:lnTo>
                              <a:pt x="8311244" y="13663177"/>
                            </a:lnTo>
                            <a:lnTo>
                              <a:pt x="8287630" y="13655309"/>
                            </a:lnTo>
                            <a:lnTo>
                              <a:pt x="8256148" y="13631695"/>
                            </a:lnTo>
                            <a:lnTo>
                              <a:pt x="7209375" y="12584917"/>
                            </a:lnTo>
                            <a:lnTo>
                              <a:pt x="7201502" y="12584917"/>
                            </a:lnTo>
                            <a:lnTo>
                              <a:pt x="7201502" y="13403454"/>
                            </a:lnTo>
                            <a:lnTo>
                              <a:pt x="7209375" y="13490026"/>
                            </a:lnTo>
                            <a:lnTo>
                              <a:pt x="7225116" y="13537249"/>
                            </a:lnTo>
                            <a:lnTo>
                              <a:pt x="7256598" y="13568731"/>
                            </a:lnTo>
                            <a:lnTo>
                              <a:pt x="7303821" y="13584472"/>
                            </a:lnTo>
                            <a:lnTo>
                              <a:pt x="7335303" y="13600213"/>
                            </a:lnTo>
                            <a:lnTo>
                              <a:pt x="7351044" y="13600213"/>
                            </a:lnTo>
                            <a:lnTo>
                              <a:pt x="7351044" y="13615954"/>
                            </a:lnTo>
                            <a:lnTo>
                              <a:pt x="7358912" y="13639568"/>
                            </a:lnTo>
                            <a:lnTo>
                              <a:pt x="7351044" y="13647436"/>
                            </a:lnTo>
                            <a:lnTo>
                              <a:pt x="7351044" y="13655309"/>
                            </a:lnTo>
                            <a:lnTo>
                              <a:pt x="7335303" y="13655309"/>
                            </a:lnTo>
                            <a:lnTo>
                              <a:pt x="6989001" y="13655309"/>
                            </a:lnTo>
                            <a:lnTo>
                              <a:pt x="6973260" y="13655309"/>
                            </a:lnTo>
                            <a:lnTo>
                              <a:pt x="6957519" y="13647436"/>
                            </a:lnTo>
                            <a:lnTo>
                              <a:pt x="6957519" y="13623827"/>
                            </a:lnTo>
                            <a:lnTo>
                              <a:pt x="6957519" y="13615954"/>
                            </a:lnTo>
                            <a:lnTo>
                              <a:pt x="6965387" y="13600213"/>
                            </a:lnTo>
                            <a:lnTo>
                              <a:pt x="6981128" y="13600213"/>
                            </a:lnTo>
                            <a:lnTo>
                              <a:pt x="7012610" y="13584472"/>
                            </a:lnTo>
                            <a:lnTo>
                              <a:pt x="7059833" y="13560863"/>
                            </a:lnTo>
                            <a:lnTo>
                              <a:pt x="7091315" y="13529381"/>
                            </a:lnTo>
                            <a:lnTo>
                              <a:pt x="7107056" y="13482158"/>
                            </a:lnTo>
                            <a:lnTo>
                              <a:pt x="7107056" y="13403454"/>
                            </a:lnTo>
                            <a:lnTo>
                              <a:pt x="7107056" y="12584917"/>
                            </a:lnTo>
                            <a:lnTo>
                              <a:pt x="7099188" y="12521953"/>
                            </a:lnTo>
                            <a:lnTo>
                              <a:pt x="7067706" y="12474730"/>
                            </a:lnTo>
                            <a:lnTo>
                              <a:pt x="7004742" y="12443248"/>
                            </a:lnTo>
                            <a:lnTo>
                              <a:pt x="6981128" y="12435380"/>
                            </a:lnTo>
                            <a:lnTo>
                              <a:pt x="6965387" y="12427507"/>
                            </a:lnTo>
                            <a:lnTo>
                              <a:pt x="6949646" y="12411766"/>
                            </a:lnTo>
                            <a:lnTo>
                              <a:pt x="6949646" y="12403898"/>
                            </a:lnTo>
                            <a:lnTo>
                              <a:pt x="6949646" y="12388157"/>
                            </a:lnTo>
                            <a:close/>
                            <a:moveTo>
                              <a:pt x="13151598" y="12364543"/>
                            </a:moveTo>
                            <a:lnTo>
                              <a:pt x="13175207" y="12364543"/>
                            </a:lnTo>
                            <a:lnTo>
                              <a:pt x="13190948" y="12364543"/>
                            </a:lnTo>
                            <a:lnTo>
                              <a:pt x="13214562" y="12364543"/>
                            </a:lnTo>
                            <a:lnTo>
                              <a:pt x="13246044" y="12372416"/>
                            </a:lnTo>
                            <a:lnTo>
                              <a:pt x="13332617" y="12380284"/>
                            </a:lnTo>
                            <a:lnTo>
                              <a:pt x="13403454" y="12380284"/>
                            </a:lnTo>
                            <a:lnTo>
                              <a:pt x="14403004" y="12380284"/>
                            </a:lnTo>
                            <a:lnTo>
                              <a:pt x="14465968" y="12380284"/>
                            </a:lnTo>
                            <a:lnTo>
                              <a:pt x="14544673" y="12372416"/>
                            </a:lnTo>
                            <a:lnTo>
                              <a:pt x="14560414" y="12364543"/>
                            </a:lnTo>
                            <a:lnTo>
                              <a:pt x="14584023" y="12364543"/>
                            </a:lnTo>
                            <a:lnTo>
                              <a:pt x="14599769" y="12364543"/>
                            </a:lnTo>
                            <a:lnTo>
                              <a:pt x="14615505" y="12364543"/>
                            </a:lnTo>
                            <a:lnTo>
                              <a:pt x="14623378" y="12372416"/>
                            </a:lnTo>
                            <a:lnTo>
                              <a:pt x="14623378" y="12380284"/>
                            </a:lnTo>
                            <a:lnTo>
                              <a:pt x="14623378" y="12584917"/>
                            </a:lnTo>
                            <a:lnTo>
                              <a:pt x="14623378" y="12600658"/>
                            </a:lnTo>
                            <a:lnTo>
                              <a:pt x="14615505" y="12608531"/>
                            </a:lnTo>
                            <a:lnTo>
                              <a:pt x="14599769" y="12608531"/>
                            </a:lnTo>
                            <a:lnTo>
                              <a:pt x="14576155" y="12608531"/>
                            </a:lnTo>
                            <a:lnTo>
                              <a:pt x="14560414" y="12608531"/>
                            </a:lnTo>
                            <a:lnTo>
                              <a:pt x="14552541" y="12592790"/>
                            </a:lnTo>
                            <a:lnTo>
                              <a:pt x="14536805" y="12584917"/>
                            </a:lnTo>
                            <a:lnTo>
                              <a:pt x="14528932" y="12561308"/>
                            </a:lnTo>
                            <a:lnTo>
                              <a:pt x="14497450" y="12514085"/>
                            </a:lnTo>
                            <a:lnTo>
                              <a:pt x="14450227" y="12474730"/>
                            </a:lnTo>
                            <a:lnTo>
                              <a:pt x="14387263" y="12458989"/>
                            </a:lnTo>
                            <a:lnTo>
                              <a:pt x="14300685" y="12451121"/>
                            </a:lnTo>
                            <a:lnTo>
                              <a:pt x="13993738" y="12451121"/>
                            </a:lnTo>
                            <a:lnTo>
                              <a:pt x="13993738" y="13450672"/>
                            </a:lnTo>
                            <a:lnTo>
                              <a:pt x="14001611" y="13513636"/>
                            </a:lnTo>
                            <a:lnTo>
                              <a:pt x="14040961" y="13552990"/>
                            </a:lnTo>
                            <a:lnTo>
                              <a:pt x="14103925" y="13584472"/>
                            </a:lnTo>
                            <a:lnTo>
                              <a:pt x="14119666" y="13592340"/>
                            </a:lnTo>
                            <a:lnTo>
                              <a:pt x="14135407" y="13600213"/>
                            </a:lnTo>
                            <a:lnTo>
                              <a:pt x="14151148" y="13615954"/>
                            </a:lnTo>
                            <a:lnTo>
                              <a:pt x="14151148" y="13639563"/>
                            </a:lnTo>
                            <a:lnTo>
                              <a:pt x="14151148" y="13647436"/>
                            </a:lnTo>
                            <a:lnTo>
                              <a:pt x="14143275" y="13655304"/>
                            </a:lnTo>
                            <a:lnTo>
                              <a:pt x="14127539" y="13655304"/>
                            </a:lnTo>
                            <a:lnTo>
                              <a:pt x="13631695" y="13655304"/>
                            </a:lnTo>
                            <a:lnTo>
                              <a:pt x="13615954" y="13655304"/>
                            </a:lnTo>
                            <a:lnTo>
                              <a:pt x="13608081" y="13647436"/>
                            </a:lnTo>
                            <a:lnTo>
                              <a:pt x="13608081" y="13631695"/>
                            </a:lnTo>
                            <a:lnTo>
                              <a:pt x="13615954" y="13608081"/>
                            </a:lnTo>
                            <a:lnTo>
                              <a:pt x="13623827" y="13600213"/>
                            </a:lnTo>
                            <a:lnTo>
                              <a:pt x="13647436" y="13592340"/>
                            </a:lnTo>
                            <a:lnTo>
                              <a:pt x="13671045" y="13584472"/>
                            </a:lnTo>
                            <a:lnTo>
                              <a:pt x="13694659" y="13576599"/>
                            </a:lnTo>
                            <a:lnTo>
                              <a:pt x="13710400" y="13576599"/>
                            </a:lnTo>
                            <a:lnTo>
                              <a:pt x="13718273" y="13568731"/>
                            </a:lnTo>
                            <a:lnTo>
                              <a:pt x="13734009" y="13560858"/>
                            </a:lnTo>
                            <a:lnTo>
                              <a:pt x="13765491" y="13513636"/>
                            </a:lnTo>
                            <a:lnTo>
                              <a:pt x="13773364" y="13450672"/>
                            </a:lnTo>
                            <a:lnTo>
                              <a:pt x="13773364" y="12451121"/>
                            </a:lnTo>
                            <a:lnTo>
                              <a:pt x="13458545" y="12451121"/>
                            </a:lnTo>
                            <a:lnTo>
                              <a:pt x="13371972" y="12458989"/>
                            </a:lnTo>
                            <a:lnTo>
                              <a:pt x="13309008" y="12474730"/>
                            </a:lnTo>
                            <a:lnTo>
                              <a:pt x="13269653" y="12514085"/>
                            </a:lnTo>
                            <a:lnTo>
                              <a:pt x="13238171" y="12561308"/>
                            </a:lnTo>
                            <a:lnTo>
                              <a:pt x="13222430" y="12584917"/>
                            </a:lnTo>
                            <a:lnTo>
                              <a:pt x="13206689" y="12600658"/>
                            </a:lnTo>
                            <a:lnTo>
                              <a:pt x="13198816" y="12608531"/>
                            </a:lnTo>
                            <a:lnTo>
                              <a:pt x="13167334" y="12616399"/>
                            </a:lnTo>
                            <a:lnTo>
                              <a:pt x="13151598" y="12616399"/>
                            </a:lnTo>
                            <a:lnTo>
                              <a:pt x="13135852" y="12608531"/>
                            </a:lnTo>
                            <a:lnTo>
                              <a:pt x="13135852" y="12600658"/>
                            </a:lnTo>
                            <a:lnTo>
                              <a:pt x="13135852" y="12592790"/>
                            </a:lnTo>
                            <a:lnTo>
                              <a:pt x="13127984" y="12521953"/>
                            </a:lnTo>
                            <a:lnTo>
                              <a:pt x="13135852" y="12451121"/>
                            </a:lnTo>
                            <a:lnTo>
                              <a:pt x="13135852" y="12388157"/>
                            </a:lnTo>
                            <a:lnTo>
                              <a:pt x="13135852" y="12372416"/>
                            </a:lnTo>
                            <a:lnTo>
                              <a:pt x="13143725" y="12372416"/>
                            </a:lnTo>
                            <a:close/>
                            <a:moveTo>
                              <a:pt x="18314645" y="12356675"/>
                            </a:moveTo>
                            <a:lnTo>
                              <a:pt x="18424829" y="12356675"/>
                            </a:lnTo>
                            <a:lnTo>
                              <a:pt x="18535017" y="12380289"/>
                            </a:lnTo>
                            <a:lnTo>
                              <a:pt x="18645205" y="12411771"/>
                            </a:lnTo>
                            <a:lnTo>
                              <a:pt x="18684553" y="12419639"/>
                            </a:lnTo>
                            <a:lnTo>
                              <a:pt x="18700297" y="12427512"/>
                            </a:lnTo>
                            <a:lnTo>
                              <a:pt x="18723909" y="12427512"/>
                            </a:lnTo>
                            <a:lnTo>
                              <a:pt x="18747517" y="12427512"/>
                            </a:lnTo>
                            <a:lnTo>
                              <a:pt x="18755393" y="12427512"/>
                            </a:lnTo>
                            <a:lnTo>
                              <a:pt x="18771133" y="12427512"/>
                            </a:lnTo>
                            <a:lnTo>
                              <a:pt x="18794741" y="12419639"/>
                            </a:lnTo>
                            <a:lnTo>
                              <a:pt x="18818357" y="12411771"/>
                            </a:lnTo>
                            <a:lnTo>
                              <a:pt x="18834097" y="12411771"/>
                            </a:lnTo>
                            <a:lnTo>
                              <a:pt x="18857705" y="12411771"/>
                            </a:lnTo>
                            <a:lnTo>
                              <a:pt x="18873445" y="12411771"/>
                            </a:lnTo>
                            <a:lnTo>
                              <a:pt x="18873445" y="12427512"/>
                            </a:lnTo>
                            <a:lnTo>
                              <a:pt x="18873445" y="12687236"/>
                            </a:lnTo>
                            <a:lnTo>
                              <a:pt x="18873445" y="12695109"/>
                            </a:lnTo>
                            <a:lnTo>
                              <a:pt x="18865577" y="12702977"/>
                            </a:lnTo>
                            <a:lnTo>
                              <a:pt x="18849837" y="12702977"/>
                            </a:lnTo>
                            <a:lnTo>
                              <a:pt x="18826225" y="12702977"/>
                            </a:lnTo>
                            <a:lnTo>
                              <a:pt x="18810481" y="12695109"/>
                            </a:lnTo>
                            <a:lnTo>
                              <a:pt x="18794741" y="12687236"/>
                            </a:lnTo>
                            <a:lnTo>
                              <a:pt x="18771133" y="12663627"/>
                            </a:lnTo>
                            <a:lnTo>
                              <a:pt x="18755393" y="12640013"/>
                            </a:lnTo>
                            <a:lnTo>
                              <a:pt x="18668813" y="12545567"/>
                            </a:lnTo>
                            <a:lnTo>
                              <a:pt x="18574369" y="12474735"/>
                            </a:lnTo>
                            <a:lnTo>
                              <a:pt x="18464181" y="12443253"/>
                            </a:lnTo>
                            <a:lnTo>
                              <a:pt x="18330385" y="12427512"/>
                            </a:lnTo>
                            <a:lnTo>
                              <a:pt x="18196585" y="12443253"/>
                            </a:lnTo>
                            <a:lnTo>
                              <a:pt x="18070657" y="12482603"/>
                            </a:lnTo>
                            <a:lnTo>
                              <a:pt x="17960469" y="12553440"/>
                            </a:lnTo>
                            <a:lnTo>
                              <a:pt x="17866021" y="12640013"/>
                            </a:lnTo>
                            <a:lnTo>
                              <a:pt x="17795189" y="12750200"/>
                            </a:lnTo>
                            <a:lnTo>
                              <a:pt x="17755837" y="12868260"/>
                            </a:lnTo>
                            <a:lnTo>
                              <a:pt x="17740093" y="13017797"/>
                            </a:lnTo>
                            <a:lnTo>
                              <a:pt x="17755837" y="13151598"/>
                            </a:lnTo>
                            <a:lnTo>
                              <a:pt x="17795189" y="13277526"/>
                            </a:lnTo>
                            <a:lnTo>
                              <a:pt x="17850281" y="13379844"/>
                            </a:lnTo>
                            <a:lnTo>
                              <a:pt x="17944729" y="13474290"/>
                            </a:lnTo>
                            <a:lnTo>
                              <a:pt x="18023433" y="13529381"/>
                            </a:lnTo>
                            <a:lnTo>
                              <a:pt x="18133621" y="13560863"/>
                            </a:lnTo>
                            <a:lnTo>
                              <a:pt x="18251681" y="13592345"/>
                            </a:lnTo>
                            <a:lnTo>
                              <a:pt x="18385477" y="13600218"/>
                            </a:lnTo>
                            <a:lnTo>
                              <a:pt x="18511405" y="13592345"/>
                            </a:lnTo>
                            <a:lnTo>
                              <a:pt x="18613721" y="13568736"/>
                            </a:lnTo>
                            <a:lnTo>
                              <a:pt x="18692429" y="13537254"/>
                            </a:lnTo>
                            <a:lnTo>
                              <a:pt x="18723909" y="13490031"/>
                            </a:lnTo>
                            <a:lnTo>
                              <a:pt x="18747517" y="13442808"/>
                            </a:lnTo>
                            <a:lnTo>
                              <a:pt x="18755393" y="13371972"/>
                            </a:lnTo>
                            <a:lnTo>
                              <a:pt x="18747517" y="13316881"/>
                            </a:lnTo>
                            <a:lnTo>
                              <a:pt x="18731777" y="13285399"/>
                            </a:lnTo>
                            <a:lnTo>
                              <a:pt x="18700297" y="13261785"/>
                            </a:lnTo>
                            <a:lnTo>
                              <a:pt x="18676685" y="13246044"/>
                            </a:lnTo>
                            <a:lnTo>
                              <a:pt x="18660945" y="13230303"/>
                            </a:lnTo>
                            <a:lnTo>
                              <a:pt x="18653073" y="13214562"/>
                            </a:lnTo>
                            <a:lnTo>
                              <a:pt x="18645205" y="13206694"/>
                            </a:lnTo>
                            <a:lnTo>
                              <a:pt x="18653073" y="13190953"/>
                            </a:lnTo>
                            <a:lnTo>
                              <a:pt x="18653073" y="13183080"/>
                            </a:lnTo>
                            <a:lnTo>
                              <a:pt x="18668813" y="13175212"/>
                            </a:lnTo>
                            <a:lnTo>
                              <a:pt x="18684553" y="13175212"/>
                            </a:lnTo>
                            <a:lnTo>
                              <a:pt x="18928541" y="13175212"/>
                            </a:lnTo>
                            <a:lnTo>
                              <a:pt x="18944285" y="13175212"/>
                            </a:lnTo>
                            <a:lnTo>
                              <a:pt x="18960025" y="13183080"/>
                            </a:lnTo>
                            <a:lnTo>
                              <a:pt x="18967893" y="13190953"/>
                            </a:lnTo>
                            <a:lnTo>
                              <a:pt x="18967893" y="13206694"/>
                            </a:lnTo>
                            <a:lnTo>
                              <a:pt x="18967893" y="13419194"/>
                            </a:lnTo>
                            <a:lnTo>
                              <a:pt x="18975765" y="13458549"/>
                            </a:lnTo>
                            <a:lnTo>
                              <a:pt x="18983633" y="13490031"/>
                            </a:lnTo>
                            <a:lnTo>
                              <a:pt x="19015121" y="13513640"/>
                            </a:lnTo>
                            <a:lnTo>
                              <a:pt x="19070213" y="13545122"/>
                            </a:lnTo>
                            <a:lnTo>
                              <a:pt x="19070213" y="13576604"/>
                            </a:lnTo>
                            <a:lnTo>
                              <a:pt x="18889189" y="13623827"/>
                            </a:lnTo>
                            <a:lnTo>
                              <a:pt x="18716037" y="13655309"/>
                            </a:lnTo>
                            <a:lnTo>
                              <a:pt x="18550757" y="13663182"/>
                            </a:lnTo>
                            <a:lnTo>
                              <a:pt x="18385477" y="13671050"/>
                            </a:lnTo>
                            <a:lnTo>
                              <a:pt x="18188717" y="13655309"/>
                            </a:lnTo>
                            <a:lnTo>
                              <a:pt x="18007693" y="13631700"/>
                            </a:lnTo>
                            <a:lnTo>
                              <a:pt x="17850281" y="13568736"/>
                            </a:lnTo>
                            <a:lnTo>
                              <a:pt x="17724353" y="13490031"/>
                            </a:lnTo>
                            <a:lnTo>
                              <a:pt x="17622041" y="13395585"/>
                            </a:lnTo>
                            <a:lnTo>
                              <a:pt x="17559077" y="13293267"/>
                            </a:lnTo>
                            <a:lnTo>
                              <a:pt x="17511853" y="13167339"/>
                            </a:lnTo>
                            <a:lnTo>
                              <a:pt x="17503981" y="13033543"/>
                            </a:lnTo>
                            <a:lnTo>
                              <a:pt x="17511853" y="12891869"/>
                            </a:lnTo>
                            <a:lnTo>
                              <a:pt x="17559077" y="12765941"/>
                            </a:lnTo>
                            <a:lnTo>
                              <a:pt x="17622041" y="12655754"/>
                            </a:lnTo>
                            <a:lnTo>
                              <a:pt x="17732225" y="12561308"/>
                            </a:lnTo>
                            <a:lnTo>
                              <a:pt x="17850281" y="12466862"/>
                            </a:lnTo>
                            <a:lnTo>
                              <a:pt x="17999825" y="12411771"/>
                            </a:lnTo>
                            <a:lnTo>
                              <a:pt x="18149361" y="12364548"/>
                            </a:lnTo>
                            <a:close/>
                            <a:moveTo>
                              <a:pt x="9239963" y="12356675"/>
                            </a:moveTo>
                            <a:lnTo>
                              <a:pt x="9326536" y="12364548"/>
                            </a:lnTo>
                            <a:lnTo>
                              <a:pt x="9405241" y="12380289"/>
                            </a:lnTo>
                            <a:lnTo>
                              <a:pt x="9507560" y="12411771"/>
                            </a:lnTo>
                            <a:lnTo>
                              <a:pt x="9554783" y="12427512"/>
                            </a:lnTo>
                            <a:lnTo>
                              <a:pt x="9586265" y="12435380"/>
                            </a:lnTo>
                            <a:lnTo>
                              <a:pt x="9617747" y="12435380"/>
                            </a:lnTo>
                            <a:lnTo>
                              <a:pt x="9641356" y="12435380"/>
                            </a:lnTo>
                            <a:lnTo>
                              <a:pt x="9664970" y="12427512"/>
                            </a:lnTo>
                            <a:lnTo>
                              <a:pt x="9688579" y="12411771"/>
                            </a:lnTo>
                            <a:lnTo>
                              <a:pt x="9704320" y="12411771"/>
                            </a:lnTo>
                            <a:lnTo>
                              <a:pt x="9712193" y="12403898"/>
                            </a:lnTo>
                            <a:lnTo>
                              <a:pt x="9727934" y="12403898"/>
                            </a:lnTo>
                            <a:lnTo>
                              <a:pt x="9735802" y="12411771"/>
                            </a:lnTo>
                            <a:lnTo>
                              <a:pt x="9743675" y="12419639"/>
                            </a:lnTo>
                            <a:lnTo>
                              <a:pt x="9743675" y="12679368"/>
                            </a:lnTo>
                            <a:lnTo>
                              <a:pt x="9743675" y="12695109"/>
                            </a:lnTo>
                            <a:lnTo>
                              <a:pt x="9735802" y="12695109"/>
                            </a:lnTo>
                            <a:lnTo>
                              <a:pt x="9727934" y="12695109"/>
                            </a:lnTo>
                            <a:lnTo>
                              <a:pt x="9712193" y="12695109"/>
                            </a:lnTo>
                            <a:lnTo>
                              <a:pt x="9688579" y="12695109"/>
                            </a:lnTo>
                            <a:lnTo>
                              <a:pt x="9680711" y="12695109"/>
                            </a:lnTo>
                            <a:lnTo>
                              <a:pt x="9664970" y="12687236"/>
                            </a:lnTo>
                            <a:lnTo>
                              <a:pt x="9657097" y="12671495"/>
                            </a:lnTo>
                            <a:lnTo>
                              <a:pt x="9641356" y="12647886"/>
                            </a:lnTo>
                            <a:lnTo>
                              <a:pt x="9609874" y="12600663"/>
                            </a:lnTo>
                            <a:lnTo>
                              <a:pt x="9570524" y="12561308"/>
                            </a:lnTo>
                            <a:lnTo>
                              <a:pt x="9523301" y="12521958"/>
                            </a:lnTo>
                            <a:lnTo>
                              <a:pt x="9444596" y="12466862"/>
                            </a:lnTo>
                            <a:lnTo>
                              <a:pt x="9350150" y="12443253"/>
                            </a:lnTo>
                            <a:lnTo>
                              <a:pt x="9255704" y="12427512"/>
                            </a:lnTo>
                            <a:lnTo>
                              <a:pt x="9145517" y="12443253"/>
                            </a:lnTo>
                            <a:lnTo>
                              <a:pt x="9051071" y="12466862"/>
                            </a:lnTo>
                            <a:lnTo>
                              <a:pt x="8988107" y="12521958"/>
                            </a:lnTo>
                            <a:lnTo>
                              <a:pt x="8940884" y="12584922"/>
                            </a:lnTo>
                            <a:lnTo>
                              <a:pt x="8933011" y="12647886"/>
                            </a:lnTo>
                            <a:lnTo>
                              <a:pt x="8933011" y="12687236"/>
                            </a:lnTo>
                            <a:lnTo>
                              <a:pt x="8940884" y="12710850"/>
                            </a:lnTo>
                            <a:lnTo>
                              <a:pt x="8948752" y="12734459"/>
                            </a:lnTo>
                            <a:lnTo>
                              <a:pt x="8980234" y="12758073"/>
                            </a:lnTo>
                            <a:lnTo>
                              <a:pt x="8995975" y="12773814"/>
                            </a:lnTo>
                            <a:lnTo>
                              <a:pt x="9019589" y="12789555"/>
                            </a:lnTo>
                            <a:lnTo>
                              <a:pt x="9043198" y="12805296"/>
                            </a:lnTo>
                            <a:lnTo>
                              <a:pt x="9106162" y="12821037"/>
                            </a:lnTo>
                            <a:lnTo>
                              <a:pt x="9200608" y="12852519"/>
                            </a:lnTo>
                            <a:lnTo>
                              <a:pt x="9310795" y="12876128"/>
                            </a:lnTo>
                            <a:lnTo>
                              <a:pt x="9420982" y="12899742"/>
                            </a:lnTo>
                            <a:lnTo>
                              <a:pt x="9523301" y="12923351"/>
                            </a:lnTo>
                            <a:lnTo>
                              <a:pt x="9617747" y="12954833"/>
                            </a:lnTo>
                            <a:lnTo>
                              <a:pt x="9680711" y="12978447"/>
                            </a:lnTo>
                            <a:lnTo>
                              <a:pt x="9696452" y="12994188"/>
                            </a:lnTo>
                            <a:lnTo>
                              <a:pt x="9720061" y="13009929"/>
                            </a:lnTo>
                            <a:lnTo>
                              <a:pt x="9743675" y="13033543"/>
                            </a:lnTo>
                            <a:lnTo>
                              <a:pt x="9822380" y="13104375"/>
                            </a:lnTo>
                            <a:lnTo>
                              <a:pt x="9853862" y="13183080"/>
                            </a:lnTo>
                            <a:lnTo>
                              <a:pt x="9869603" y="13277526"/>
                            </a:lnTo>
                            <a:lnTo>
                              <a:pt x="9853862" y="13387713"/>
                            </a:lnTo>
                            <a:lnTo>
                              <a:pt x="9806639" y="13490031"/>
                            </a:lnTo>
                            <a:lnTo>
                              <a:pt x="9735802" y="13560863"/>
                            </a:lnTo>
                            <a:lnTo>
                              <a:pt x="9633488" y="13623827"/>
                            </a:lnTo>
                            <a:lnTo>
                              <a:pt x="9507560" y="13655309"/>
                            </a:lnTo>
                            <a:lnTo>
                              <a:pt x="9373759" y="13671050"/>
                            </a:lnTo>
                            <a:lnTo>
                              <a:pt x="9287186" y="13663182"/>
                            </a:lnTo>
                            <a:lnTo>
                              <a:pt x="9208481" y="13655309"/>
                            </a:lnTo>
                            <a:lnTo>
                              <a:pt x="9106162" y="13623827"/>
                            </a:lnTo>
                            <a:lnTo>
                              <a:pt x="9051071" y="13600218"/>
                            </a:lnTo>
                            <a:lnTo>
                              <a:pt x="9003848" y="13600218"/>
                            </a:lnTo>
                            <a:lnTo>
                              <a:pt x="8972366" y="13592345"/>
                            </a:lnTo>
                            <a:lnTo>
                              <a:pt x="8948752" y="13600218"/>
                            </a:lnTo>
                            <a:lnTo>
                              <a:pt x="8933011" y="13600218"/>
                            </a:lnTo>
                            <a:lnTo>
                              <a:pt x="8917270" y="13600218"/>
                            </a:lnTo>
                            <a:lnTo>
                              <a:pt x="8893661" y="13615959"/>
                            </a:lnTo>
                            <a:lnTo>
                              <a:pt x="8877920" y="13631700"/>
                            </a:lnTo>
                            <a:lnTo>
                              <a:pt x="8846438" y="13647441"/>
                            </a:lnTo>
                            <a:lnTo>
                              <a:pt x="8830697" y="13655309"/>
                            </a:lnTo>
                            <a:lnTo>
                              <a:pt x="8814956" y="13655309"/>
                            </a:lnTo>
                            <a:lnTo>
                              <a:pt x="8799215" y="13655309"/>
                            </a:lnTo>
                            <a:lnTo>
                              <a:pt x="8783474" y="13655309"/>
                            </a:lnTo>
                            <a:lnTo>
                              <a:pt x="8775601" y="13655309"/>
                            </a:lnTo>
                            <a:lnTo>
                              <a:pt x="8775601" y="13631700"/>
                            </a:lnTo>
                            <a:lnTo>
                              <a:pt x="8775601" y="13340490"/>
                            </a:lnTo>
                            <a:lnTo>
                              <a:pt x="8783474" y="13324749"/>
                            </a:lnTo>
                            <a:lnTo>
                              <a:pt x="8783474" y="13316881"/>
                            </a:lnTo>
                            <a:lnTo>
                              <a:pt x="8799215" y="13316881"/>
                            </a:lnTo>
                            <a:lnTo>
                              <a:pt x="8822824" y="13316881"/>
                            </a:lnTo>
                            <a:lnTo>
                              <a:pt x="8838565" y="13316881"/>
                            </a:lnTo>
                            <a:lnTo>
                              <a:pt x="8846438" y="13324749"/>
                            </a:lnTo>
                            <a:lnTo>
                              <a:pt x="8862179" y="13340490"/>
                            </a:lnTo>
                            <a:lnTo>
                              <a:pt x="8885788" y="13364104"/>
                            </a:lnTo>
                            <a:lnTo>
                              <a:pt x="8980234" y="13466417"/>
                            </a:lnTo>
                            <a:lnTo>
                              <a:pt x="9098294" y="13545122"/>
                            </a:lnTo>
                            <a:lnTo>
                              <a:pt x="9232090" y="13592345"/>
                            </a:lnTo>
                            <a:lnTo>
                              <a:pt x="9373759" y="13600218"/>
                            </a:lnTo>
                            <a:lnTo>
                              <a:pt x="9491819" y="13592345"/>
                            </a:lnTo>
                            <a:lnTo>
                              <a:pt x="9594133" y="13552995"/>
                            </a:lnTo>
                            <a:lnTo>
                              <a:pt x="9672838" y="13505772"/>
                            </a:lnTo>
                            <a:lnTo>
                              <a:pt x="9727934" y="13434935"/>
                            </a:lnTo>
                            <a:lnTo>
                              <a:pt x="9735802" y="13364104"/>
                            </a:lnTo>
                            <a:lnTo>
                              <a:pt x="9720061" y="13277526"/>
                            </a:lnTo>
                            <a:lnTo>
                              <a:pt x="9664970" y="13206694"/>
                            </a:lnTo>
                            <a:lnTo>
                              <a:pt x="9633488" y="13183080"/>
                            </a:lnTo>
                            <a:lnTo>
                              <a:pt x="9609874" y="13159471"/>
                            </a:lnTo>
                            <a:lnTo>
                              <a:pt x="9578392" y="13151598"/>
                            </a:lnTo>
                            <a:lnTo>
                              <a:pt x="9507560" y="13120116"/>
                            </a:lnTo>
                            <a:lnTo>
                              <a:pt x="9413114" y="13088634"/>
                            </a:lnTo>
                            <a:lnTo>
                              <a:pt x="9302927" y="13065025"/>
                            </a:lnTo>
                            <a:lnTo>
                              <a:pt x="9145517" y="13033543"/>
                            </a:lnTo>
                            <a:lnTo>
                              <a:pt x="9027457" y="12986315"/>
                            </a:lnTo>
                            <a:lnTo>
                              <a:pt x="8940884" y="12954833"/>
                            </a:lnTo>
                            <a:lnTo>
                              <a:pt x="8870047" y="12884001"/>
                            </a:lnTo>
                            <a:lnTo>
                              <a:pt x="8822824" y="12805296"/>
                            </a:lnTo>
                            <a:lnTo>
                              <a:pt x="8799215" y="12702977"/>
                            </a:lnTo>
                            <a:lnTo>
                              <a:pt x="8822824" y="12616404"/>
                            </a:lnTo>
                            <a:lnTo>
                              <a:pt x="8862179" y="12529826"/>
                            </a:lnTo>
                            <a:lnTo>
                              <a:pt x="8933011" y="12458994"/>
                            </a:lnTo>
                            <a:lnTo>
                              <a:pt x="9019589" y="12411771"/>
                            </a:lnTo>
                            <a:lnTo>
                              <a:pt x="9121903" y="12372416"/>
                            </a:lnTo>
                            <a:close/>
                            <a:moveTo>
                              <a:pt x="4501924" y="12356675"/>
                            </a:moveTo>
                            <a:lnTo>
                              <a:pt x="4596370" y="12356675"/>
                            </a:lnTo>
                            <a:lnTo>
                              <a:pt x="4682948" y="12372416"/>
                            </a:lnTo>
                            <a:lnTo>
                              <a:pt x="4785262" y="12403898"/>
                            </a:lnTo>
                            <a:lnTo>
                              <a:pt x="4816744" y="12411771"/>
                            </a:lnTo>
                            <a:lnTo>
                              <a:pt x="4840358" y="12419639"/>
                            </a:lnTo>
                            <a:lnTo>
                              <a:pt x="4856099" y="12419639"/>
                            </a:lnTo>
                            <a:lnTo>
                              <a:pt x="4871840" y="12419639"/>
                            </a:lnTo>
                            <a:lnTo>
                              <a:pt x="4903322" y="12419639"/>
                            </a:lnTo>
                            <a:lnTo>
                              <a:pt x="4919063" y="12419639"/>
                            </a:lnTo>
                            <a:lnTo>
                              <a:pt x="4958413" y="12411771"/>
                            </a:lnTo>
                            <a:lnTo>
                              <a:pt x="4966286" y="12411771"/>
                            </a:lnTo>
                            <a:lnTo>
                              <a:pt x="4982027" y="12403898"/>
                            </a:lnTo>
                            <a:lnTo>
                              <a:pt x="4997768" y="12403898"/>
                            </a:lnTo>
                            <a:lnTo>
                              <a:pt x="5013509" y="12403898"/>
                            </a:lnTo>
                            <a:lnTo>
                              <a:pt x="5021377" y="12403898"/>
                            </a:lnTo>
                            <a:lnTo>
                              <a:pt x="5029250" y="12411771"/>
                            </a:lnTo>
                            <a:lnTo>
                              <a:pt x="5037118" y="12419639"/>
                            </a:lnTo>
                            <a:lnTo>
                              <a:pt x="5037118" y="12435380"/>
                            </a:lnTo>
                            <a:lnTo>
                              <a:pt x="5052859" y="12655754"/>
                            </a:lnTo>
                            <a:lnTo>
                              <a:pt x="5044991" y="12679368"/>
                            </a:lnTo>
                            <a:lnTo>
                              <a:pt x="5044991" y="12687236"/>
                            </a:lnTo>
                            <a:lnTo>
                              <a:pt x="5029250" y="12695109"/>
                            </a:lnTo>
                            <a:lnTo>
                              <a:pt x="5021377" y="12695109"/>
                            </a:lnTo>
                            <a:lnTo>
                              <a:pt x="4997768" y="12695109"/>
                            </a:lnTo>
                            <a:lnTo>
                              <a:pt x="4982027" y="12687236"/>
                            </a:lnTo>
                            <a:lnTo>
                              <a:pt x="4966286" y="12663627"/>
                            </a:lnTo>
                            <a:lnTo>
                              <a:pt x="4958413" y="12640013"/>
                            </a:lnTo>
                            <a:lnTo>
                              <a:pt x="4934804" y="12616404"/>
                            </a:lnTo>
                            <a:lnTo>
                              <a:pt x="4911190" y="12584922"/>
                            </a:lnTo>
                            <a:lnTo>
                              <a:pt x="4895449" y="12561308"/>
                            </a:lnTo>
                            <a:lnTo>
                              <a:pt x="4863967" y="12537699"/>
                            </a:lnTo>
                            <a:lnTo>
                              <a:pt x="4761653" y="12482603"/>
                            </a:lnTo>
                            <a:lnTo>
                              <a:pt x="4651466" y="12451121"/>
                            </a:lnTo>
                            <a:lnTo>
                              <a:pt x="4533406" y="12435380"/>
                            </a:lnTo>
                            <a:lnTo>
                              <a:pt x="4399605" y="12451121"/>
                            </a:lnTo>
                            <a:lnTo>
                              <a:pt x="4281550" y="12490476"/>
                            </a:lnTo>
                            <a:lnTo>
                              <a:pt x="4187104" y="12561308"/>
                            </a:lnTo>
                            <a:lnTo>
                              <a:pt x="4108399" y="12647886"/>
                            </a:lnTo>
                            <a:lnTo>
                              <a:pt x="4045435" y="12750200"/>
                            </a:lnTo>
                            <a:lnTo>
                              <a:pt x="4006080" y="12884001"/>
                            </a:lnTo>
                            <a:lnTo>
                              <a:pt x="3998212" y="13025670"/>
                            </a:lnTo>
                            <a:lnTo>
                              <a:pt x="4006080" y="13159471"/>
                            </a:lnTo>
                            <a:lnTo>
                              <a:pt x="4045435" y="13285399"/>
                            </a:lnTo>
                            <a:lnTo>
                              <a:pt x="4108399" y="13387713"/>
                            </a:lnTo>
                            <a:lnTo>
                              <a:pt x="4194973" y="13474290"/>
                            </a:lnTo>
                            <a:lnTo>
                              <a:pt x="4297291" y="13537254"/>
                            </a:lnTo>
                            <a:lnTo>
                              <a:pt x="4415346" y="13576604"/>
                            </a:lnTo>
                            <a:lnTo>
                              <a:pt x="4557020" y="13592345"/>
                            </a:lnTo>
                            <a:lnTo>
                              <a:pt x="4682948" y="13576604"/>
                            </a:lnTo>
                            <a:lnTo>
                              <a:pt x="4808876" y="13545122"/>
                            </a:lnTo>
                            <a:lnTo>
                              <a:pt x="4911190" y="13490031"/>
                            </a:lnTo>
                            <a:lnTo>
                              <a:pt x="4942672" y="13474290"/>
                            </a:lnTo>
                            <a:lnTo>
                              <a:pt x="4966286" y="13450676"/>
                            </a:lnTo>
                            <a:lnTo>
                              <a:pt x="4989895" y="13427067"/>
                            </a:lnTo>
                            <a:lnTo>
                              <a:pt x="5013509" y="13387713"/>
                            </a:lnTo>
                            <a:lnTo>
                              <a:pt x="5029250" y="13364104"/>
                            </a:lnTo>
                            <a:lnTo>
                              <a:pt x="5044991" y="13348363"/>
                            </a:lnTo>
                            <a:lnTo>
                              <a:pt x="5060732" y="13332622"/>
                            </a:lnTo>
                            <a:lnTo>
                              <a:pt x="5076473" y="13332622"/>
                            </a:lnTo>
                            <a:lnTo>
                              <a:pt x="5100082" y="13332622"/>
                            </a:lnTo>
                            <a:lnTo>
                              <a:pt x="5107955" y="13340490"/>
                            </a:lnTo>
                            <a:lnTo>
                              <a:pt x="5115823" y="13348363"/>
                            </a:lnTo>
                            <a:lnTo>
                              <a:pt x="5115823" y="13545122"/>
                            </a:lnTo>
                            <a:lnTo>
                              <a:pt x="5107955" y="13560863"/>
                            </a:lnTo>
                            <a:lnTo>
                              <a:pt x="5100082" y="13568736"/>
                            </a:lnTo>
                            <a:lnTo>
                              <a:pt x="5092214" y="13576604"/>
                            </a:lnTo>
                            <a:lnTo>
                              <a:pt x="5076473" y="13568736"/>
                            </a:lnTo>
                            <a:lnTo>
                              <a:pt x="5037118" y="13560863"/>
                            </a:lnTo>
                            <a:lnTo>
                              <a:pt x="5013509" y="13560863"/>
                            </a:lnTo>
                            <a:lnTo>
                              <a:pt x="4989895" y="13560863"/>
                            </a:lnTo>
                            <a:lnTo>
                              <a:pt x="4966286" y="13568736"/>
                            </a:lnTo>
                            <a:lnTo>
                              <a:pt x="4934804" y="13576604"/>
                            </a:lnTo>
                            <a:lnTo>
                              <a:pt x="4903322" y="13592345"/>
                            </a:lnTo>
                            <a:lnTo>
                              <a:pt x="4777394" y="13639568"/>
                            </a:lnTo>
                            <a:lnTo>
                              <a:pt x="4651466" y="13663182"/>
                            </a:lnTo>
                            <a:lnTo>
                              <a:pt x="4525538" y="13671050"/>
                            </a:lnTo>
                            <a:lnTo>
                              <a:pt x="4391737" y="13663182"/>
                            </a:lnTo>
                            <a:lnTo>
                              <a:pt x="4257937" y="13639568"/>
                            </a:lnTo>
                            <a:lnTo>
                              <a:pt x="4132008" y="13600218"/>
                            </a:lnTo>
                            <a:lnTo>
                              <a:pt x="4029694" y="13545122"/>
                            </a:lnTo>
                            <a:lnTo>
                              <a:pt x="3911634" y="13434935"/>
                            </a:lnTo>
                            <a:lnTo>
                              <a:pt x="3825061" y="13316881"/>
                            </a:lnTo>
                            <a:lnTo>
                              <a:pt x="3777838" y="13183080"/>
                            </a:lnTo>
                            <a:lnTo>
                              <a:pt x="3754224" y="13033543"/>
                            </a:lnTo>
                            <a:lnTo>
                              <a:pt x="3769965" y="12891869"/>
                            </a:lnTo>
                            <a:lnTo>
                              <a:pt x="3809320" y="12765941"/>
                            </a:lnTo>
                            <a:lnTo>
                              <a:pt x="3872284" y="12647886"/>
                            </a:lnTo>
                            <a:lnTo>
                              <a:pt x="3958857" y="12553440"/>
                            </a:lnTo>
                            <a:lnTo>
                              <a:pt x="4076917" y="12466862"/>
                            </a:lnTo>
                            <a:lnTo>
                              <a:pt x="4210714" y="12411771"/>
                            </a:lnTo>
                            <a:lnTo>
                              <a:pt x="4344514" y="12364548"/>
                            </a:lnTo>
                            <a:close/>
                            <a:moveTo>
                              <a:pt x="6036669" y="12348802"/>
                            </a:moveTo>
                            <a:lnTo>
                              <a:pt x="6162597" y="12356670"/>
                            </a:lnTo>
                            <a:lnTo>
                              <a:pt x="6296398" y="12388157"/>
                            </a:lnTo>
                            <a:lnTo>
                              <a:pt x="6414453" y="12435380"/>
                            </a:lnTo>
                            <a:lnTo>
                              <a:pt x="6524640" y="12506212"/>
                            </a:lnTo>
                            <a:lnTo>
                              <a:pt x="6626959" y="12608531"/>
                            </a:lnTo>
                            <a:lnTo>
                              <a:pt x="6705663" y="12718718"/>
                            </a:lnTo>
                            <a:lnTo>
                              <a:pt x="6745013" y="12860387"/>
                            </a:lnTo>
                            <a:lnTo>
                              <a:pt x="6760754" y="13009924"/>
                            </a:lnTo>
                            <a:lnTo>
                              <a:pt x="6745013" y="13159466"/>
                            </a:lnTo>
                            <a:lnTo>
                              <a:pt x="6705663" y="13293262"/>
                            </a:lnTo>
                            <a:lnTo>
                              <a:pt x="6634827" y="13411322"/>
                            </a:lnTo>
                            <a:lnTo>
                              <a:pt x="6540381" y="13505767"/>
                            </a:lnTo>
                            <a:lnTo>
                              <a:pt x="6430194" y="13576599"/>
                            </a:lnTo>
                            <a:lnTo>
                              <a:pt x="6304266" y="13631695"/>
                            </a:lnTo>
                            <a:lnTo>
                              <a:pt x="6170470" y="13655304"/>
                            </a:lnTo>
                            <a:lnTo>
                              <a:pt x="6036669" y="13671045"/>
                            </a:lnTo>
                            <a:lnTo>
                              <a:pt x="5863518" y="13655304"/>
                            </a:lnTo>
                            <a:lnTo>
                              <a:pt x="5706108" y="13608081"/>
                            </a:lnTo>
                            <a:lnTo>
                              <a:pt x="5572307" y="13537249"/>
                            </a:lnTo>
                            <a:lnTo>
                              <a:pt x="5454252" y="13434931"/>
                            </a:lnTo>
                            <a:lnTo>
                              <a:pt x="5367674" y="13316876"/>
                            </a:lnTo>
                            <a:lnTo>
                              <a:pt x="5320451" y="13175207"/>
                            </a:lnTo>
                            <a:lnTo>
                              <a:pt x="5304710" y="13025665"/>
                            </a:lnTo>
                            <a:lnTo>
                              <a:pt x="5304710" y="12978442"/>
                            </a:lnTo>
                            <a:lnTo>
                              <a:pt x="5328324" y="12813164"/>
                            </a:lnTo>
                            <a:lnTo>
                              <a:pt x="5391288" y="12679363"/>
                            </a:lnTo>
                            <a:lnTo>
                              <a:pt x="5485734" y="12561308"/>
                            </a:lnTo>
                            <a:lnTo>
                              <a:pt x="5611662" y="12466862"/>
                            </a:lnTo>
                            <a:lnTo>
                              <a:pt x="5745458" y="12403898"/>
                            </a:lnTo>
                            <a:lnTo>
                              <a:pt x="5887127" y="12356670"/>
                            </a:lnTo>
                            <a:close/>
                            <a:moveTo>
                              <a:pt x="14749301" y="9664960"/>
                            </a:moveTo>
                            <a:lnTo>
                              <a:pt x="14560409" y="9680701"/>
                            </a:lnTo>
                            <a:lnTo>
                              <a:pt x="14395131" y="9727924"/>
                            </a:lnTo>
                            <a:lnTo>
                              <a:pt x="14253462" y="9806629"/>
                            </a:lnTo>
                            <a:lnTo>
                              <a:pt x="14135402" y="9908948"/>
                            </a:lnTo>
                            <a:lnTo>
                              <a:pt x="14048829" y="10034876"/>
                            </a:lnTo>
                            <a:lnTo>
                              <a:pt x="13993733" y="10200154"/>
                            </a:lnTo>
                            <a:lnTo>
                              <a:pt x="13954383" y="10373305"/>
                            </a:lnTo>
                            <a:lnTo>
                              <a:pt x="13953355" y="10373305"/>
                            </a:lnTo>
                            <a:cubicBezTo>
                              <a:pt x="13955054" y="10374375"/>
                              <a:pt x="13955377" y="10375930"/>
                              <a:pt x="13955377" y="10377516"/>
                            </a:cubicBezTo>
                            <a:lnTo>
                              <a:pt x="13953619" y="10381178"/>
                            </a:lnTo>
                            <a:lnTo>
                              <a:pt x="13954383" y="10381178"/>
                            </a:lnTo>
                            <a:lnTo>
                              <a:pt x="13946510" y="10499233"/>
                            </a:lnTo>
                            <a:lnTo>
                              <a:pt x="13962251" y="10688130"/>
                            </a:lnTo>
                            <a:lnTo>
                              <a:pt x="14001606" y="10853408"/>
                            </a:lnTo>
                            <a:lnTo>
                              <a:pt x="14064570" y="10995077"/>
                            </a:lnTo>
                            <a:lnTo>
                              <a:pt x="14159016" y="11113136"/>
                            </a:lnTo>
                            <a:lnTo>
                              <a:pt x="14277071" y="11215450"/>
                            </a:lnTo>
                            <a:lnTo>
                              <a:pt x="14402999" y="11278414"/>
                            </a:lnTo>
                            <a:lnTo>
                              <a:pt x="14560409" y="11325637"/>
                            </a:lnTo>
                            <a:lnTo>
                              <a:pt x="14733560" y="11341378"/>
                            </a:lnTo>
                            <a:lnTo>
                              <a:pt x="14890970" y="11333510"/>
                            </a:lnTo>
                            <a:lnTo>
                              <a:pt x="15024771" y="11294155"/>
                            </a:lnTo>
                            <a:lnTo>
                              <a:pt x="15158567" y="11231191"/>
                            </a:lnTo>
                            <a:lnTo>
                              <a:pt x="15268754" y="11160359"/>
                            </a:lnTo>
                            <a:lnTo>
                              <a:pt x="15355332" y="11058041"/>
                            </a:lnTo>
                            <a:lnTo>
                              <a:pt x="15426164" y="10939986"/>
                            </a:lnTo>
                            <a:lnTo>
                              <a:pt x="15473387" y="10798317"/>
                            </a:lnTo>
                            <a:lnTo>
                              <a:pt x="15512742" y="10648775"/>
                            </a:lnTo>
                            <a:lnTo>
                              <a:pt x="15520610" y="10475624"/>
                            </a:lnTo>
                            <a:lnTo>
                              <a:pt x="15504869" y="10286732"/>
                            </a:lnTo>
                            <a:lnTo>
                              <a:pt x="15457646" y="10113581"/>
                            </a:lnTo>
                            <a:lnTo>
                              <a:pt x="15386814" y="9971912"/>
                            </a:lnTo>
                            <a:lnTo>
                              <a:pt x="15284495" y="9853852"/>
                            </a:lnTo>
                            <a:lnTo>
                              <a:pt x="15158567" y="9759406"/>
                            </a:lnTo>
                            <a:lnTo>
                              <a:pt x="15024771" y="9704315"/>
                            </a:lnTo>
                            <a:lnTo>
                              <a:pt x="14898843" y="9672833"/>
                            </a:lnTo>
                            <a:close/>
                            <a:moveTo>
                              <a:pt x="4627847" y="9657087"/>
                            </a:moveTo>
                            <a:lnTo>
                              <a:pt x="4627847" y="10168672"/>
                            </a:lnTo>
                            <a:lnTo>
                              <a:pt x="4625689" y="10168672"/>
                            </a:lnTo>
                            <a:lnTo>
                              <a:pt x="4625689" y="10176540"/>
                            </a:lnTo>
                            <a:lnTo>
                              <a:pt x="4627847" y="10176540"/>
                            </a:lnTo>
                            <a:lnTo>
                              <a:pt x="4627847" y="11341373"/>
                            </a:lnTo>
                            <a:lnTo>
                              <a:pt x="5052854" y="11341373"/>
                            </a:lnTo>
                            <a:lnTo>
                              <a:pt x="5241746" y="11333505"/>
                            </a:lnTo>
                            <a:lnTo>
                              <a:pt x="5399156" y="11302023"/>
                            </a:lnTo>
                            <a:lnTo>
                              <a:pt x="5532952" y="11270541"/>
                            </a:lnTo>
                            <a:lnTo>
                              <a:pt x="5651012" y="11207577"/>
                            </a:lnTo>
                            <a:lnTo>
                              <a:pt x="5753326" y="11128873"/>
                            </a:lnTo>
                            <a:lnTo>
                              <a:pt x="5832031" y="11034427"/>
                            </a:lnTo>
                            <a:lnTo>
                              <a:pt x="5894995" y="10924240"/>
                            </a:lnTo>
                            <a:lnTo>
                              <a:pt x="5942218" y="10782571"/>
                            </a:lnTo>
                            <a:lnTo>
                              <a:pt x="5973700" y="10633029"/>
                            </a:lnTo>
                            <a:lnTo>
                              <a:pt x="5989441" y="10467751"/>
                            </a:lnTo>
                            <a:lnTo>
                              <a:pt x="5973700" y="10278859"/>
                            </a:lnTo>
                            <a:lnTo>
                              <a:pt x="5934350" y="10121449"/>
                            </a:lnTo>
                            <a:lnTo>
                              <a:pt x="5871386" y="9979780"/>
                            </a:lnTo>
                            <a:lnTo>
                              <a:pt x="5776940" y="9869593"/>
                            </a:lnTo>
                            <a:lnTo>
                              <a:pt x="5658880" y="9775147"/>
                            </a:lnTo>
                            <a:lnTo>
                              <a:pt x="5525084" y="9704310"/>
                            </a:lnTo>
                            <a:lnTo>
                              <a:pt x="5359801" y="9672828"/>
                            </a:lnTo>
                            <a:lnTo>
                              <a:pt x="5170909" y="9657087"/>
                            </a:lnTo>
                            <a:close/>
                            <a:moveTo>
                              <a:pt x="16472941" y="9452459"/>
                            </a:moveTo>
                            <a:lnTo>
                              <a:pt x="16488689" y="9452459"/>
                            </a:lnTo>
                            <a:lnTo>
                              <a:pt x="17346569" y="9452459"/>
                            </a:lnTo>
                            <a:lnTo>
                              <a:pt x="18653073" y="10711744"/>
                            </a:lnTo>
                            <a:lnTo>
                              <a:pt x="18653073" y="9845984"/>
                            </a:lnTo>
                            <a:lnTo>
                              <a:pt x="18645201" y="9775152"/>
                            </a:lnTo>
                            <a:lnTo>
                              <a:pt x="18621589" y="9712188"/>
                            </a:lnTo>
                            <a:lnTo>
                              <a:pt x="18574369" y="9672833"/>
                            </a:lnTo>
                            <a:lnTo>
                              <a:pt x="18503537" y="9641351"/>
                            </a:lnTo>
                            <a:lnTo>
                              <a:pt x="18472053" y="9633483"/>
                            </a:lnTo>
                            <a:lnTo>
                              <a:pt x="18448441" y="9617742"/>
                            </a:lnTo>
                            <a:lnTo>
                              <a:pt x="18424825" y="9594128"/>
                            </a:lnTo>
                            <a:lnTo>
                              <a:pt x="18416957" y="9586260"/>
                            </a:lnTo>
                            <a:lnTo>
                              <a:pt x="18416957" y="9554778"/>
                            </a:lnTo>
                            <a:lnTo>
                              <a:pt x="18416957" y="9476073"/>
                            </a:lnTo>
                            <a:lnTo>
                              <a:pt x="18416957" y="9468200"/>
                            </a:lnTo>
                            <a:lnTo>
                              <a:pt x="18432697" y="9460332"/>
                            </a:lnTo>
                            <a:lnTo>
                              <a:pt x="18448441" y="9452459"/>
                            </a:lnTo>
                            <a:lnTo>
                              <a:pt x="18472053" y="9452459"/>
                            </a:lnTo>
                            <a:lnTo>
                              <a:pt x="19141045" y="9452459"/>
                            </a:lnTo>
                            <a:lnTo>
                              <a:pt x="19156785" y="9452459"/>
                            </a:lnTo>
                            <a:lnTo>
                              <a:pt x="19172525" y="9460332"/>
                            </a:lnTo>
                            <a:lnTo>
                              <a:pt x="19188265" y="9468200"/>
                            </a:lnTo>
                            <a:lnTo>
                              <a:pt x="19188265" y="9483941"/>
                            </a:lnTo>
                            <a:lnTo>
                              <a:pt x="19188265" y="9554778"/>
                            </a:lnTo>
                            <a:lnTo>
                              <a:pt x="19188265" y="9578387"/>
                            </a:lnTo>
                            <a:lnTo>
                              <a:pt x="19180393" y="9594128"/>
                            </a:lnTo>
                            <a:lnTo>
                              <a:pt x="19164657" y="9609869"/>
                            </a:lnTo>
                            <a:lnTo>
                              <a:pt x="19148913" y="9625610"/>
                            </a:lnTo>
                            <a:lnTo>
                              <a:pt x="19109561" y="9633483"/>
                            </a:lnTo>
                            <a:lnTo>
                              <a:pt x="19085949" y="9641351"/>
                            </a:lnTo>
                            <a:lnTo>
                              <a:pt x="19054465" y="9649224"/>
                            </a:lnTo>
                            <a:lnTo>
                              <a:pt x="19038729" y="9664965"/>
                            </a:lnTo>
                            <a:lnTo>
                              <a:pt x="19015117" y="9688574"/>
                            </a:lnTo>
                            <a:lnTo>
                              <a:pt x="18983633" y="9720056"/>
                            </a:lnTo>
                            <a:lnTo>
                              <a:pt x="18960021" y="9759411"/>
                            </a:lnTo>
                            <a:lnTo>
                              <a:pt x="18952153" y="9806634"/>
                            </a:lnTo>
                            <a:lnTo>
                              <a:pt x="18952153" y="11522402"/>
                            </a:lnTo>
                            <a:lnTo>
                              <a:pt x="18952153" y="11530275"/>
                            </a:lnTo>
                            <a:lnTo>
                              <a:pt x="18944285" y="11546016"/>
                            </a:lnTo>
                            <a:lnTo>
                              <a:pt x="18936409" y="11553884"/>
                            </a:lnTo>
                            <a:lnTo>
                              <a:pt x="18920669" y="11553884"/>
                            </a:lnTo>
                            <a:lnTo>
                              <a:pt x="18700297" y="11553884"/>
                            </a:lnTo>
                            <a:lnTo>
                              <a:pt x="17000269" y="9924689"/>
                            </a:lnTo>
                            <a:lnTo>
                              <a:pt x="16976653" y="10601557"/>
                            </a:lnTo>
                            <a:lnTo>
                              <a:pt x="16984529" y="10884895"/>
                            </a:lnTo>
                            <a:lnTo>
                              <a:pt x="17000269" y="11121009"/>
                            </a:lnTo>
                            <a:lnTo>
                              <a:pt x="17016009" y="11207582"/>
                            </a:lnTo>
                            <a:lnTo>
                              <a:pt x="17055365" y="11270546"/>
                            </a:lnTo>
                            <a:lnTo>
                              <a:pt x="17110457" y="11317769"/>
                            </a:lnTo>
                            <a:lnTo>
                              <a:pt x="17181293" y="11341383"/>
                            </a:lnTo>
                            <a:lnTo>
                              <a:pt x="17212773" y="11357124"/>
                            </a:lnTo>
                            <a:lnTo>
                              <a:pt x="17228509" y="11364992"/>
                            </a:lnTo>
                            <a:lnTo>
                              <a:pt x="17236381" y="11380733"/>
                            </a:lnTo>
                            <a:lnTo>
                              <a:pt x="17244257" y="11396474"/>
                            </a:lnTo>
                            <a:lnTo>
                              <a:pt x="17244257" y="11412215"/>
                            </a:lnTo>
                            <a:lnTo>
                              <a:pt x="17244257" y="11506661"/>
                            </a:lnTo>
                            <a:lnTo>
                              <a:pt x="17244257" y="11522402"/>
                            </a:lnTo>
                            <a:lnTo>
                              <a:pt x="17236381" y="11530275"/>
                            </a:lnTo>
                            <a:lnTo>
                              <a:pt x="17228509" y="11538143"/>
                            </a:lnTo>
                            <a:lnTo>
                              <a:pt x="17220641" y="11546016"/>
                            </a:lnTo>
                            <a:lnTo>
                              <a:pt x="17189161" y="11546016"/>
                            </a:lnTo>
                            <a:lnTo>
                              <a:pt x="16512297" y="11546016"/>
                            </a:lnTo>
                            <a:lnTo>
                              <a:pt x="16488689" y="11538143"/>
                            </a:lnTo>
                            <a:lnTo>
                              <a:pt x="16480817" y="11522402"/>
                            </a:lnTo>
                            <a:lnTo>
                              <a:pt x="16480817" y="11506661"/>
                            </a:lnTo>
                            <a:lnTo>
                              <a:pt x="16480817" y="11427956"/>
                            </a:lnTo>
                            <a:lnTo>
                              <a:pt x="16480817" y="11404347"/>
                            </a:lnTo>
                            <a:lnTo>
                              <a:pt x="16480817" y="11388606"/>
                            </a:lnTo>
                            <a:lnTo>
                              <a:pt x="16488689" y="11380733"/>
                            </a:lnTo>
                            <a:lnTo>
                              <a:pt x="16504425" y="11364992"/>
                            </a:lnTo>
                            <a:lnTo>
                              <a:pt x="16535905" y="11357124"/>
                            </a:lnTo>
                            <a:lnTo>
                              <a:pt x="16575261" y="11341383"/>
                            </a:lnTo>
                            <a:lnTo>
                              <a:pt x="16614617" y="11333510"/>
                            </a:lnTo>
                            <a:lnTo>
                              <a:pt x="16661833" y="11294160"/>
                            </a:lnTo>
                            <a:lnTo>
                              <a:pt x="16685449" y="11262678"/>
                            </a:lnTo>
                            <a:lnTo>
                              <a:pt x="16701189" y="11215455"/>
                            </a:lnTo>
                            <a:lnTo>
                              <a:pt x="16709061" y="11152491"/>
                            </a:lnTo>
                            <a:lnTo>
                              <a:pt x="16709061" y="9924689"/>
                            </a:lnTo>
                            <a:lnTo>
                              <a:pt x="16701189" y="9822375"/>
                            </a:lnTo>
                            <a:lnTo>
                              <a:pt x="16677581" y="9751538"/>
                            </a:lnTo>
                            <a:lnTo>
                              <a:pt x="16638225" y="9688574"/>
                            </a:lnTo>
                            <a:lnTo>
                              <a:pt x="16583133" y="9641351"/>
                            </a:lnTo>
                            <a:lnTo>
                              <a:pt x="16504425" y="9625610"/>
                            </a:lnTo>
                            <a:lnTo>
                              <a:pt x="16472941" y="9617742"/>
                            </a:lnTo>
                            <a:lnTo>
                              <a:pt x="16449333" y="9602001"/>
                            </a:lnTo>
                            <a:lnTo>
                              <a:pt x="16441461" y="9586260"/>
                            </a:lnTo>
                            <a:lnTo>
                              <a:pt x="16433593" y="9570519"/>
                            </a:lnTo>
                            <a:lnTo>
                              <a:pt x="16433593" y="9483941"/>
                            </a:lnTo>
                            <a:lnTo>
                              <a:pt x="16441461" y="9468200"/>
                            </a:lnTo>
                            <a:lnTo>
                              <a:pt x="16449333" y="9460332"/>
                            </a:lnTo>
                            <a:close/>
                            <a:moveTo>
                              <a:pt x="11010818" y="9452454"/>
                            </a:moveTo>
                            <a:lnTo>
                              <a:pt x="11034427" y="9452454"/>
                            </a:lnTo>
                            <a:lnTo>
                              <a:pt x="12073332" y="9452454"/>
                            </a:lnTo>
                            <a:lnTo>
                              <a:pt x="12096946" y="9452454"/>
                            </a:lnTo>
                            <a:lnTo>
                              <a:pt x="12120555" y="9460327"/>
                            </a:lnTo>
                            <a:lnTo>
                              <a:pt x="12120555" y="9468195"/>
                            </a:lnTo>
                            <a:lnTo>
                              <a:pt x="12120555" y="9483936"/>
                            </a:lnTo>
                            <a:lnTo>
                              <a:pt x="12120555" y="9570514"/>
                            </a:lnTo>
                            <a:lnTo>
                              <a:pt x="12120555" y="9586255"/>
                            </a:lnTo>
                            <a:lnTo>
                              <a:pt x="12112687" y="9601996"/>
                            </a:lnTo>
                            <a:lnTo>
                              <a:pt x="12096946" y="9609864"/>
                            </a:lnTo>
                            <a:lnTo>
                              <a:pt x="12065464" y="9625605"/>
                            </a:lnTo>
                            <a:lnTo>
                              <a:pt x="12041850" y="9633478"/>
                            </a:lnTo>
                            <a:lnTo>
                              <a:pt x="11947404" y="9672828"/>
                            </a:lnTo>
                            <a:lnTo>
                              <a:pt x="11892313" y="9720051"/>
                            </a:lnTo>
                            <a:lnTo>
                              <a:pt x="11868699" y="9798756"/>
                            </a:lnTo>
                            <a:lnTo>
                              <a:pt x="11852958" y="9908943"/>
                            </a:lnTo>
                            <a:lnTo>
                              <a:pt x="11852958" y="11325632"/>
                            </a:lnTo>
                            <a:lnTo>
                              <a:pt x="12372411" y="11325632"/>
                            </a:lnTo>
                            <a:lnTo>
                              <a:pt x="12545562" y="11317764"/>
                            </a:lnTo>
                            <a:lnTo>
                              <a:pt x="12695104" y="11286282"/>
                            </a:lnTo>
                            <a:lnTo>
                              <a:pt x="12828900" y="11239059"/>
                            </a:lnTo>
                            <a:lnTo>
                              <a:pt x="12939087" y="11176095"/>
                            </a:lnTo>
                            <a:lnTo>
                              <a:pt x="13025665" y="11097391"/>
                            </a:lnTo>
                            <a:lnTo>
                              <a:pt x="13096497" y="10995072"/>
                            </a:lnTo>
                            <a:lnTo>
                              <a:pt x="13104370" y="10971463"/>
                            </a:lnTo>
                            <a:lnTo>
                              <a:pt x="13120111" y="10955722"/>
                            </a:lnTo>
                            <a:lnTo>
                              <a:pt x="13135852" y="10947849"/>
                            </a:lnTo>
                            <a:lnTo>
                              <a:pt x="13143720" y="10939981"/>
                            </a:lnTo>
                            <a:lnTo>
                              <a:pt x="13159461" y="10939981"/>
                            </a:lnTo>
                            <a:lnTo>
                              <a:pt x="13309003" y="10939981"/>
                            </a:lnTo>
                            <a:lnTo>
                              <a:pt x="13324744" y="10939981"/>
                            </a:lnTo>
                            <a:lnTo>
                              <a:pt x="13340485" y="10947849"/>
                            </a:lnTo>
                            <a:lnTo>
                              <a:pt x="13348358" y="10955722"/>
                            </a:lnTo>
                            <a:lnTo>
                              <a:pt x="13356226" y="10979331"/>
                            </a:lnTo>
                            <a:lnTo>
                              <a:pt x="13356226" y="10995072"/>
                            </a:lnTo>
                            <a:lnTo>
                              <a:pt x="13356226" y="11546006"/>
                            </a:lnTo>
                            <a:lnTo>
                              <a:pt x="11042300" y="11546006"/>
                            </a:lnTo>
                            <a:lnTo>
                              <a:pt x="11010818" y="11546006"/>
                            </a:lnTo>
                            <a:lnTo>
                              <a:pt x="10987204" y="11538138"/>
                            </a:lnTo>
                            <a:lnTo>
                              <a:pt x="10979336" y="11530265"/>
                            </a:lnTo>
                            <a:lnTo>
                              <a:pt x="10971463" y="11522397"/>
                            </a:lnTo>
                            <a:lnTo>
                              <a:pt x="10971463" y="11506656"/>
                            </a:lnTo>
                            <a:lnTo>
                              <a:pt x="10971463" y="11412210"/>
                            </a:lnTo>
                            <a:lnTo>
                              <a:pt x="10971463" y="11396469"/>
                            </a:lnTo>
                            <a:lnTo>
                              <a:pt x="10979336" y="11380728"/>
                            </a:lnTo>
                            <a:lnTo>
                              <a:pt x="10987204" y="11372855"/>
                            </a:lnTo>
                            <a:lnTo>
                              <a:pt x="11010818" y="11364987"/>
                            </a:lnTo>
                            <a:lnTo>
                              <a:pt x="11042300" y="11357114"/>
                            </a:lnTo>
                            <a:lnTo>
                              <a:pt x="11105263" y="11341373"/>
                            </a:lnTo>
                            <a:lnTo>
                              <a:pt x="11160354" y="11302023"/>
                            </a:lnTo>
                            <a:lnTo>
                              <a:pt x="11199709" y="11254800"/>
                            </a:lnTo>
                            <a:lnTo>
                              <a:pt x="11223318" y="11191836"/>
                            </a:lnTo>
                            <a:lnTo>
                              <a:pt x="11231191" y="11121000"/>
                            </a:lnTo>
                            <a:lnTo>
                              <a:pt x="11231191" y="9838111"/>
                            </a:lnTo>
                            <a:lnTo>
                              <a:pt x="11215450" y="9767274"/>
                            </a:lnTo>
                            <a:lnTo>
                              <a:pt x="11183968" y="9704310"/>
                            </a:lnTo>
                            <a:lnTo>
                              <a:pt x="11128873" y="9664960"/>
                            </a:lnTo>
                            <a:lnTo>
                              <a:pt x="11050168" y="9641346"/>
                            </a:lnTo>
                            <a:lnTo>
                              <a:pt x="11026559" y="9633478"/>
                            </a:lnTo>
                            <a:lnTo>
                              <a:pt x="11010818" y="9617737"/>
                            </a:lnTo>
                            <a:lnTo>
                              <a:pt x="10995077" y="9601996"/>
                            </a:lnTo>
                            <a:lnTo>
                              <a:pt x="10987204" y="9586255"/>
                            </a:lnTo>
                            <a:lnTo>
                              <a:pt x="10987204" y="9562641"/>
                            </a:lnTo>
                            <a:lnTo>
                              <a:pt x="10987204" y="9476068"/>
                            </a:lnTo>
                            <a:lnTo>
                              <a:pt x="10987204" y="9468195"/>
                            </a:lnTo>
                            <a:lnTo>
                              <a:pt x="10995077" y="9460327"/>
                            </a:lnTo>
                            <a:close/>
                            <a:moveTo>
                              <a:pt x="8570964" y="9452454"/>
                            </a:moveTo>
                            <a:lnTo>
                              <a:pt x="8594578" y="9452454"/>
                            </a:lnTo>
                            <a:lnTo>
                              <a:pt x="9641351" y="9452454"/>
                            </a:lnTo>
                            <a:lnTo>
                              <a:pt x="9664965" y="9452454"/>
                            </a:lnTo>
                            <a:lnTo>
                              <a:pt x="9680706" y="9460327"/>
                            </a:lnTo>
                            <a:lnTo>
                              <a:pt x="9680706" y="9468195"/>
                            </a:lnTo>
                            <a:lnTo>
                              <a:pt x="9688574" y="9483936"/>
                            </a:lnTo>
                            <a:lnTo>
                              <a:pt x="9688574" y="9570514"/>
                            </a:lnTo>
                            <a:lnTo>
                              <a:pt x="9680706" y="9586255"/>
                            </a:lnTo>
                            <a:lnTo>
                              <a:pt x="9680706" y="9601996"/>
                            </a:lnTo>
                            <a:lnTo>
                              <a:pt x="9664965" y="9609864"/>
                            </a:lnTo>
                            <a:lnTo>
                              <a:pt x="9633483" y="9625605"/>
                            </a:lnTo>
                            <a:lnTo>
                              <a:pt x="9602001" y="9633478"/>
                            </a:lnTo>
                            <a:lnTo>
                              <a:pt x="9515423" y="9672828"/>
                            </a:lnTo>
                            <a:lnTo>
                              <a:pt x="9460332" y="9720051"/>
                            </a:lnTo>
                            <a:lnTo>
                              <a:pt x="9428850" y="9798756"/>
                            </a:lnTo>
                            <a:lnTo>
                              <a:pt x="9420977" y="9908943"/>
                            </a:lnTo>
                            <a:lnTo>
                              <a:pt x="9420977" y="11325632"/>
                            </a:lnTo>
                            <a:lnTo>
                              <a:pt x="9940430" y="11325632"/>
                            </a:lnTo>
                            <a:lnTo>
                              <a:pt x="10113581" y="11317764"/>
                            </a:lnTo>
                            <a:lnTo>
                              <a:pt x="10263123" y="11286282"/>
                            </a:lnTo>
                            <a:lnTo>
                              <a:pt x="10396919" y="11239059"/>
                            </a:lnTo>
                            <a:lnTo>
                              <a:pt x="10507106" y="11176095"/>
                            </a:lnTo>
                            <a:lnTo>
                              <a:pt x="10593684" y="11097391"/>
                            </a:lnTo>
                            <a:lnTo>
                              <a:pt x="10656648" y="10995072"/>
                            </a:lnTo>
                            <a:lnTo>
                              <a:pt x="10672389" y="10971463"/>
                            </a:lnTo>
                            <a:lnTo>
                              <a:pt x="10688130" y="10955722"/>
                            </a:lnTo>
                            <a:lnTo>
                              <a:pt x="10695998" y="10947849"/>
                            </a:lnTo>
                            <a:lnTo>
                              <a:pt x="10703871" y="10939981"/>
                            </a:lnTo>
                            <a:lnTo>
                              <a:pt x="10727480" y="10939981"/>
                            </a:lnTo>
                            <a:lnTo>
                              <a:pt x="10869154" y="10939981"/>
                            </a:lnTo>
                            <a:lnTo>
                              <a:pt x="10884890" y="10939981"/>
                            </a:lnTo>
                            <a:lnTo>
                              <a:pt x="10900636" y="10947849"/>
                            </a:lnTo>
                            <a:lnTo>
                              <a:pt x="10916377" y="10955722"/>
                            </a:lnTo>
                            <a:lnTo>
                              <a:pt x="10916377" y="10979331"/>
                            </a:lnTo>
                            <a:lnTo>
                              <a:pt x="10924245" y="10995072"/>
                            </a:lnTo>
                            <a:lnTo>
                              <a:pt x="10924245" y="11546006"/>
                            </a:lnTo>
                            <a:lnTo>
                              <a:pt x="8602446" y="11546006"/>
                            </a:lnTo>
                            <a:lnTo>
                              <a:pt x="8570964" y="11546006"/>
                            </a:lnTo>
                            <a:lnTo>
                              <a:pt x="8555223" y="11538138"/>
                            </a:lnTo>
                            <a:lnTo>
                              <a:pt x="8539482" y="11530265"/>
                            </a:lnTo>
                            <a:lnTo>
                              <a:pt x="8539482" y="11522397"/>
                            </a:lnTo>
                            <a:lnTo>
                              <a:pt x="8539482" y="11506656"/>
                            </a:lnTo>
                            <a:lnTo>
                              <a:pt x="8539482" y="11412210"/>
                            </a:lnTo>
                            <a:lnTo>
                              <a:pt x="8539482" y="11396469"/>
                            </a:lnTo>
                            <a:lnTo>
                              <a:pt x="8539482" y="11380728"/>
                            </a:lnTo>
                            <a:lnTo>
                              <a:pt x="8555223" y="11372855"/>
                            </a:lnTo>
                            <a:lnTo>
                              <a:pt x="8570964" y="11364987"/>
                            </a:lnTo>
                            <a:lnTo>
                              <a:pt x="8602446" y="11357114"/>
                            </a:lnTo>
                            <a:lnTo>
                              <a:pt x="8665409" y="11341373"/>
                            </a:lnTo>
                            <a:lnTo>
                              <a:pt x="8720505" y="11302023"/>
                            </a:lnTo>
                            <a:lnTo>
                              <a:pt x="8767728" y="11254800"/>
                            </a:lnTo>
                            <a:lnTo>
                              <a:pt x="8783469" y="11191836"/>
                            </a:lnTo>
                            <a:lnTo>
                              <a:pt x="8791337" y="11121000"/>
                            </a:lnTo>
                            <a:lnTo>
                              <a:pt x="8791337" y="9838111"/>
                            </a:lnTo>
                            <a:lnTo>
                              <a:pt x="8783469" y="9767274"/>
                            </a:lnTo>
                            <a:lnTo>
                              <a:pt x="8751987" y="9704310"/>
                            </a:lnTo>
                            <a:lnTo>
                              <a:pt x="8696891" y="9664960"/>
                            </a:lnTo>
                            <a:lnTo>
                              <a:pt x="8618187" y="9641346"/>
                            </a:lnTo>
                            <a:lnTo>
                              <a:pt x="8594578" y="9633478"/>
                            </a:lnTo>
                            <a:lnTo>
                              <a:pt x="8570964" y="9617737"/>
                            </a:lnTo>
                            <a:lnTo>
                              <a:pt x="8563096" y="9601996"/>
                            </a:lnTo>
                            <a:lnTo>
                              <a:pt x="8555223" y="9586255"/>
                            </a:lnTo>
                            <a:lnTo>
                              <a:pt x="8547355" y="9562641"/>
                            </a:lnTo>
                            <a:lnTo>
                              <a:pt x="8547355" y="9476068"/>
                            </a:lnTo>
                            <a:lnTo>
                              <a:pt x="8555223" y="9468195"/>
                            </a:lnTo>
                            <a:lnTo>
                              <a:pt x="8563096" y="9460327"/>
                            </a:lnTo>
                            <a:close/>
                            <a:moveTo>
                              <a:pt x="7004737" y="9452454"/>
                            </a:moveTo>
                            <a:lnTo>
                              <a:pt x="7020478" y="9452454"/>
                            </a:lnTo>
                            <a:lnTo>
                              <a:pt x="8027902" y="9452454"/>
                            </a:lnTo>
                            <a:lnTo>
                              <a:pt x="8051516" y="9452454"/>
                            </a:lnTo>
                            <a:lnTo>
                              <a:pt x="8075124" y="9460327"/>
                            </a:lnTo>
                            <a:lnTo>
                              <a:pt x="8082998" y="9468195"/>
                            </a:lnTo>
                            <a:lnTo>
                              <a:pt x="8090866" y="9483936"/>
                            </a:lnTo>
                            <a:lnTo>
                              <a:pt x="8090866" y="9562641"/>
                            </a:lnTo>
                            <a:lnTo>
                              <a:pt x="8082998" y="9586255"/>
                            </a:lnTo>
                            <a:lnTo>
                              <a:pt x="8075124" y="9594123"/>
                            </a:lnTo>
                            <a:lnTo>
                              <a:pt x="8059384" y="9609864"/>
                            </a:lnTo>
                            <a:lnTo>
                              <a:pt x="8035774" y="9625605"/>
                            </a:lnTo>
                            <a:lnTo>
                              <a:pt x="8012160" y="9633478"/>
                            </a:lnTo>
                            <a:lnTo>
                              <a:pt x="7933456" y="9664960"/>
                            </a:lnTo>
                            <a:lnTo>
                              <a:pt x="7878365" y="9712183"/>
                            </a:lnTo>
                            <a:lnTo>
                              <a:pt x="7854751" y="9783015"/>
                            </a:lnTo>
                            <a:lnTo>
                              <a:pt x="7846883" y="9869593"/>
                            </a:lnTo>
                            <a:lnTo>
                              <a:pt x="7846883" y="11089518"/>
                            </a:lnTo>
                            <a:lnTo>
                              <a:pt x="7854751" y="11176095"/>
                            </a:lnTo>
                            <a:lnTo>
                              <a:pt x="7862624" y="11246927"/>
                            </a:lnTo>
                            <a:lnTo>
                              <a:pt x="7901974" y="11294150"/>
                            </a:lnTo>
                            <a:lnTo>
                              <a:pt x="7949197" y="11333505"/>
                            </a:lnTo>
                            <a:lnTo>
                              <a:pt x="8020034" y="11357114"/>
                            </a:lnTo>
                            <a:lnTo>
                              <a:pt x="8043642" y="11372855"/>
                            </a:lnTo>
                            <a:lnTo>
                              <a:pt x="8067256" y="11380728"/>
                            </a:lnTo>
                            <a:lnTo>
                              <a:pt x="8075124" y="11396469"/>
                            </a:lnTo>
                            <a:lnTo>
                              <a:pt x="8082998" y="11404337"/>
                            </a:lnTo>
                            <a:lnTo>
                              <a:pt x="8090866" y="11427951"/>
                            </a:lnTo>
                            <a:lnTo>
                              <a:pt x="8090866" y="11498783"/>
                            </a:lnTo>
                            <a:lnTo>
                              <a:pt x="8082998" y="11514524"/>
                            </a:lnTo>
                            <a:lnTo>
                              <a:pt x="8075124" y="11530265"/>
                            </a:lnTo>
                            <a:lnTo>
                              <a:pt x="8059384" y="11538138"/>
                            </a:lnTo>
                            <a:lnTo>
                              <a:pt x="8027902" y="11546006"/>
                            </a:lnTo>
                            <a:lnTo>
                              <a:pt x="7020478" y="11546006"/>
                            </a:lnTo>
                            <a:lnTo>
                              <a:pt x="7012605" y="11546006"/>
                            </a:lnTo>
                            <a:lnTo>
                              <a:pt x="6996864" y="11530265"/>
                            </a:lnTo>
                            <a:lnTo>
                              <a:pt x="6981123" y="11514524"/>
                            </a:lnTo>
                            <a:lnTo>
                              <a:pt x="6981123" y="11506656"/>
                            </a:lnTo>
                            <a:lnTo>
                              <a:pt x="6973255" y="11475174"/>
                            </a:lnTo>
                            <a:lnTo>
                              <a:pt x="6973255" y="11435819"/>
                            </a:lnTo>
                            <a:lnTo>
                              <a:pt x="6981123" y="11404337"/>
                            </a:lnTo>
                            <a:lnTo>
                              <a:pt x="6988996" y="11396469"/>
                            </a:lnTo>
                            <a:lnTo>
                              <a:pt x="6996864" y="11380728"/>
                            </a:lnTo>
                            <a:lnTo>
                              <a:pt x="7012605" y="11372855"/>
                            </a:lnTo>
                            <a:lnTo>
                              <a:pt x="7051960" y="11357114"/>
                            </a:lnTo>
                            <a:lnTo>
                              <a:pt x="7130665" y="11325632"/>
                            </a:lnTo>
                            <a:lnTo>
                              <a:pt x="7177888" y="11278409"/>
                            </a:lnTo>
                            <a:lnTo>
                              <a:pt x="7209370" y="11207577"/>
                            </a:lnTo>
                            <a:lnTo>
                              <a:pt x="7217238" y="11105259"/>
                            </a:lnTo>
                            <a:lnTo>
                              <a:pt x="7217238" y="9830238"/>
                            </a:lnTo>
                            <a:lnTo>
                              <a:pt x="7209370" y="9759406"/>
                            </a:lnTo>
                            <a:lnTo>
                              <a:pt x="7177888" y="9696442"/>
                            </a:lnTo>
                            <a:lnTo>
                              <a:pt x="7122792" y="9657087"/>
                            </a:lnTo>
                            <a:lnTo>
                              <a:pt x="7059828" y="9633478"/>
                            </a:lnTo>
                            <a:lnTo>
                              <a:pt x="7020478" y="9617737"/>
                            </a:lnTo>
                            <a:lnTo>
                              <a:pt x="6996864" y="9601996"/>
                            </a:lnTo>
                            <a:lnTo>
                              <a:pt x="6981123" y="9586255"/>
                            </a:lnTo>
                            <a:lnTo>
                              <a:pt x="6973255" y="9570514"/>
                            </a:lnTo>
                            <a:lnTo>
                              <a:pt x="6965382" y="9546900"/>
                            </a:lnTo>
                            <a:lnTo>
                              <a:pt x="6965382" y="9491809"/>
                            </a:lnTo>
                            <a:lnTo>
                              <a:pt x="6973255" y="9476068"/>
                            </a:lnTo>
                            <a:lnTo>
                              <a:pt x="6988996" y="9468195"/>
                            </a:lnTo>
                            <a:close/>
                            <a:moveTo>
                              <a:pt x="3785701" y="9452454"/>
                            </a:moveTo>
                            <a:lnTo>
                              <a:pt x="3801442" y="9452454"/>
                            </a:lnTo>
                            <a:lnTo>
                              <a:pt x="5288969" y="9452454"/>
                            </a:lnTo>
                            <a:lnTo>
                              <a:pt x="5525084" y="9468195"/>
                            </a:lnTo>
                            <a:lnTo>
                              <a:pt x="5753326" y="9499677"/>
                            </a:lnTo>
                            <a:lnTo>
                              <a:pt x="5957959" y="9562641"/>
                            </a:lnTo>
                            <a:lnTo>
                              <a:pt x="6146851" y="9649219"/>
                            </a:lnTo>
                            <a:lnTo>
                              <a:pt x="6304261" y="9751533"/>
                            </a:lnTo>
                            <a:lnTo>
                              <a:pt x="6445930" y="9877461"/>
                            </a:lnTo>
                            <a:lnTo>
                              <a:pt x="6556117" y="10019130"/>
                            </a:lnTo>
                            <a:lnTo>
                              <a:pt x="6642695" y="10176540"/>
                            </a:lnTo>
                            <a:lnTo>
                              <a:pt x="6697786" y="10341823"/>
                            </a:lnTo>
                            <a:lnTo>
                              <a:pt x="6713527" y="10522842"/>
                            </a:lnTo>
                            <a:lnTo>
                              <a:pt x="6705659" y="10680252"/>
                            </a:lnTo>
                            <a:lnTo>
                              <a:pt x="6666304" y="10829794"/>
                            </a:lnTo>
                            <a:lnTo>
                              <a:pt x="6603340" y="10971463"/>
                            </a:lnTo>
                            <a:lnTo>
                              <a:pt x="6516767" y="11105259"/>
                            </a:lnTo>
                            <a:lnTo>
                              <a:pt x="6406580" y="11215445"/>
                            </a:lnTo>
                            <a:lnTo>
                              <a:pt x="6257038" y="11333505"/>
                            </a:lnTo>
                            <a:lnTo>
                              <a:pt x="6083887" y="11420078"/>
                            </a:lnTo>
                            <a:lnTo>
                              <a:pt x="5879254" y="11490915"/>
                            </a:lnTo>
                            <a:lnTo>
                              <a:pt x="5706103" y="11514524"/>
                            </a:lnTo>
                            <a:lnTo>
                              <a:pt x="5532952" y="11538138"/>
                            </a:lnTo>
                            <a:lnTo>
                              <a:pt x="5351933" y="11546006"/>
                            </a:lnTo>
                            <a:lnTo>
                              <a:pt x="5273228" y="11546006"/>
                            </a:lnTo>
                            <a:lnTo>
                              <a:pt x="5170909" y="11553879"/>
                            </a:lnTo>
                            <a:lnTo>
                              <a:pt x="5052854" y="11561747"/>
                            </a:lnTo>
                            <a:lnTo>
                              <a:pt x="4926926" y="11561747"/>
                            </a:lnTo>
                            <a:lnTo>
                              <a:pt x="4800998" y="11561747"/>
                            </a:lnTo>
                            <a:lnTo>
                              <a:pt x="4682938" y="11569620"/>
                            </a:lnTo>
                            <a:lnTo>
                              <a:pt x="4596365" y="11569620"/>
                            </a:lnTo>
                            <a:lnTo>
                              <a:pt x="4533401" y="11577488"/>
                            </a:lnTo>
                            <a:lnTo>
                              <a:pt x="4509787" y="11577488"/>
                            </a:lnTo>
                            <a:lnTo>
                              <a:pt x="4250064" y="11569620"/>
                            </a:lnTo>
                            <a:lnTo>
                              <a:pt x="4013949" y="11561747"/>
                            </a:lnTo>
                            <a:lnTo>
                              <a:pt x="3793574" y="11546006"/>
                            </a:lnTo>
                            <a:lnTo>
                              <a:pt x="3777833" y="11538138"/>
                            </a:lnTo>
                            <a:lnTo>
                              <a:pt x="3762092" y="11530265"/>
                            </a:lnTo>
                            <a:lnTo>
                              <a:pt x="3754219" y="11514524"/>
                            </a:lnTo>
                            <a:lnTo>
                              <a:pt x="3754219" y="11412210"/>
                            </a:lnTo>
                            <a:lnTo>
                              <a:pt x="3762092" y="11396469"/>
                            </a:lnTo>
                            <a:lnTo>
                              <a:pt x="3769960" y="11380728"/>
                            </a:lnTo>
                            <a:lnTo>
                              <a:pt x="3785701" y="11372855"/>
                            </a:lnTo>
                            <a:lnTo>
                              <a:pt x="3825056" y="11357114"/>
                            </a:lnTo>
                            <a:lnTo>
                              <a:pt x="3895888" y="11333505"/>
                            </a:lnTo>
                            <a:lnTo>
                              <a:pt x="3943111" y="11286282"/>
                            </a:lnTo>
                            <a:lnTo>
                              <a:pt x="3982466" y="11231186"/>
                            </a:lnTo>
                            <a:lnTo>
                              <a:pt x="3990334" y="11160354"/>
                            </a:lnTo>
                            <a:lnTo>
                              <a:pt x="3990334" y="10176540"/>
                            </a:lnTo>
                            <a:lnTo>
                              <a:pt x="3992083" y="10176540"/>
                            </a:lnTo>
                            <a:lnTo>
                              <a:pt x="3992083" y="10168672"/>
                            </a:lnTo>
                            <a:lnTo>
                              <a:pt x="3990334" y="10168672"/>
                            </a:lnTo>
                            <a:lnTo>
                              <a:pt x="3990334" y="9806629"/>
                            </a:lnTo>
                            <a:lnTo>
                              <a:pt x="3974593" y="9735792"/>
                            </a:lnTo>
                            <a:lnTo>
                              <a:pt x="3919502" y="9672828"/>
                            </a:lnTo>
                            <a:lnTo>
                              <a:pt x="3832924" y="9641346"/>
                            </a:lnTo>
                            <a:lnTo>
                              <a:pt x="3801442" y="9625605"/>
                            </a:lnTo>
                            <a:lnTo>
                              <a:pt x="3777833" y="9617737"/>
                            </a:lnTo>
                            <a:lnTo>
                              <a:pt x="3769960" y="9601996"/>
                            </a:lnTo>
                            <a:lnTo>
                              <a:pt x="3762092" y="9586255"/>
                            </a:lnTo>
                            <a:lnTo>
                              <a:pt x="3754219" y="9578382"/>
                            </a:lnTo>
                            <a:lnTo>
                              <a:pt x="3754219" y="9499677"/>
                            </a:lnTo>
                            <a:lnTo>
                              <a:pt x="3762092" y="9476068"/>
                            </a:lnTo>
                            <a:lnTo>
                              <a:pt x="3777833" y="9468195"/>
                            </a:lnTo>
                            <a:close/>
                            <a:moveTo>
                              <a:pt x="14725692" y="9413104"/>
                            </a:moveTo>
                            <a:lnTo>
                              <a:pt x="14969675" y="9420972"/>
                            </a:lnTo>
                            <a:lnTo>
                              <a:pt x="15197922" y="9460327"/>
                            </a:lnTo>
                            <a:lnTo>
                              <a:pt x="15410423" y="9515423"/>
                            </a:lnTo>
                            <a:lnTo>
                              <a:pt x="15599315" y="9586255"/>
                            </a:lnTo>
                            <a:lnTo>
                              <a:pt x="15772466" y="9688574"/>
                            </a:lnTo>
                            <a:lnTo>
                              <a:pt x="15922008" y="9806629"/>
                            </a:lnTo>
                            <a:lnTo>
                              <a:pt x="16040062" y="9924689"/>
                            </a:lnTo>
                            <a:lnTo>
                              <a:pt x="16134508" y="10050617"/>
                            </a:lnTo>
                            <a:lnTo>
                              <a:pt x="16205345" y="10200154"/>
                            </a:lnTo>
                            <a:lnTo>
                              <a:pt x="16236829" y="10349696"/>
                            </a:lnTo>
                            <a:lnTo>
                              <a:pt x="16252569" y="10507106"/>
                            </a:lnTo>
                            <a:lnTo>
                              <a:pt x="16236829" y="10664516"/>
                            </a:lnTo>
                            <a:lnTo>
                              <a:pt x="16197472" y="10814058"/>
                            </a:lnTo>
                            <a:lnTo>
                              <a:pt x="16134508" y="10947854"/>
                            </a:lnTo>
                            <a:lnTo>
                              <a:pt x="16032194" y="11089523"/>
                            </a:lnTo>
                            <a:lnTo>
                              <a:pt x="15914135" y="11215450"/>
                            </a:lnTo>
                            <a:lnTo>
                              <a:pt x="15756725" y="11333510"/>
                            </a:lnTo>
                            <a:lnTo>
                              <a:pt x="15583574" y="11427956"/>
                            </a:lnTo>
                            <a:lnTo>
                              <a:pt x="15410423" y="11498788"/>
                            </a:lnTo>
                            <a:lnTo>
                              <a:pt x="15205790" y="11553884"/>
                            </a:lnTo>
                            <a:lnTo>
                              <a:pt x="14985416" y="11585366"/>
                            </a:lnTo>
                            <a:lnTo>
                              <a:pt x="14741433" y="11593234"/>
                            </a:lnTo>
                            <a:lnTo>
                              <a:pt x="14505318" y="11577493"/>
                            </a:lnTo>
                            <a:lnTo>
                              <a:pt x="14277071" y="11553884"/>
                            </a:lnTo>
                            <a:lnTo>
                              <a:pt x="14064570" y="11498788"/>
                            </a:lnTo>
                            <a:lnTo>
                              <a:pt x="13875678" y="11420083"/>
                            </a:lnTo>
                            <a:lnTo>
                              <a:pt x="13710395" y="11317769"/>
                            </a:lnTo>
                            <a:lnTo>
                              <a:pt x="13552986" y="11199709"/>
                            </a:lnTo>
                            <a:lnTo>
                              <a:pt x="13403449" y="11042300"/>
                            </a:lnTo>
                            <a:lnTo>
                              <a:pt x="13301130" y="10869149"/>
                            </a:lnTo>
                            <a:lnTo>
                              <a:pt x="13230298" y="10688130"/>
                            </a:lnTo>
                            <a:lnTo>
                              <a:pt x="13206684" y="10491365"/>
                            </a:lnTo>
                            <a:lnTo>
                              <a:pt x="13206684" y="10436269"/>
                            </a:lnTo>
                            <a:lnTo>
                              <a:pt x="13214557" y="10381178"/>
                            </a:lnTo>
                            <a:lnTo>
                              <a:pt x="13216845" y="10381178"/>
                            </a:lnTo>
                            <a:lnTo>
                              <a:pt x="13216845" y="10373305"/>
                            </a:lnTo>
                            <a:lnTo>
                              <a:pt x="13214557" y="10373305"/>
                            </a:lnTo>
                            <a:lnTo>
                              <a:pt x="13253907" y="10200154"/>
                            </a:lnTo>
                            <a:lnTo>
                              <a:pt x="13340485" y="10034876"/>
                            </a:lnTo>
                            <a:lnTo>
                              <a:pt x="13458540" y="9877466"/>
                            </a:lnTo>
                            <a:lnTo>
                              <a:pt x="13600208" y="9743665"/>
                            </a:lnTo>
                            <a:lnTo>
                              <a:pt x="13781232" y="9633478"/>
                            </a:lnTo>
                            <a:lnTo>
                              <a:pt x="13985865" y="9539032"/>
                            </a:lnTo>
                            <a:lnTo>
                              <a:pt x="14214107" y="9468200"/>
                            </a:lnTo>
                            <a:lnTo>
                              <a:pt x="14450222" y="9428845"/>
                            </a:lnTo>
                            <a:close/>
                            <a:moveTo>
                              <a:pt x="9531174" y="3809320"/>
                            </a:moveTo>
                            <a:lnTo>
                              <a:pt x="9641361" y="3809320"/>
                            </a:lnTo>
                            <a:lnTo>
                              <a:pt x="9790903" y="3809320"/>
                            </a:lnTo>
                            <a:lnTo>
                              <a:pt x="10168687" y="4698689"/>
                            </a:lnTo>
                            <a:lnTo>
                              <a:pt x="9901090" y="4706557"/>
                            </a:lnTo>
                            <a:close/>
                            <a:moveTo>
                              <a:pt x="9129776" y="3801447"/>
                            </a:moveTo>
                            <a:lnTo>
                              <a:pt x="9389500" y="3809320"/>
                            </a:lnTo>
                            <a:lnTo>
                              <a:pt x="9759416" y="4706557"/>
                            </a:lnTo>
                            <a:lnTo>
                              <a:pt x="9507560" y="4714425"/>
                            </a:lnTo>
                            <a:close/>
                            <a:moveTo>
                              <a:pt x="10200169" y="3793579"/>
                            </a:moveTo>
                            <a:lnTo>
                              <a:pt x="10562212" y="4659339"/>
                            </a:lnTo>
                            <a:lnTo>
                              <a:pt x="10294615" y="4682948"/>
                            </a:lnTo>
                            <a:lnTo>
                              <a:pt x="9924699" y="3809320"/>
                            </a:lnTo>
                            <a:close/>
                            <a:moveTo>
                              <a:pt x="8720510" y="3777838"/>
                            </a:moveTo>
                            <a:lnTo>
                              <a:pt x="8972366" y="3793579"/>
                            </a:lnTo>
                            <a:lnTo>
                              <a:pt x="9350150" y="4714430"/>
                            </a:lnTo>
                            <a:lnTo>
                              <a:pt x="9106162" y="4706562"/>
                            </a:lnTo>
                            <a:close/>
                            <a:moveTo>
                              <a:pt x="10593689" y="3762097"/>
                            </a:moveTo>
                            <a:lnTo>
                              <a:pt x="10955731" y="4635725"/>
                            </a:lnTo>
                            <a:lnTo>
                              <a:pt x="10680262" y="4659334"/>
                            </a:lnTo>
                            <a:lnTo>
                              <a:pt x="10310351" y="3785711"/>
                            </a:lnTo>
                            <a:close/>
                            <a:moveTo>
                              <a:pt x="8311244" y="3754224"/>
                            </a:moveTo>
                            <a:lnTo>
                              <a:pt x="8547359" y="3762097"/>
                            </a:lnTo>
                            <a:lnTo>
                              <a:pt x="8940884" y="4698684"/>
                            </a:lnTo>
                            <a:lnTo>
                              <a:pt x="8704769" y="4690816"/>
                            </a:lnTo>
                            <a:close/>
                            <a:moveTo>
                              <a:pt x="10987218" y="3730615"/>
                            </a:moveTo>
                            <a:lnTo>
                              <a:pt x="11349261" y="4580634"/>
                            </a:lnTo>
                            <a:lnTo>
                              <a:pt x="11058050" y="4619984"/>
                            </a:lnTo>
                            <a:lnTo>
                              <a:pt x="10696008" y="3754229"/>
                            </a:lnTo>
                            <a:close/>
                            <a:moveTo>
                              <a:pt x="7901978" y="3699133"/>
                            </a:moveTo>
                            <a:lnTo>
                              <a:pt x="8122352" y="3730615"/>
                            </a:lnTo>
                            <a:lnTo>
                              <a:pt x="8515877" y="4675075"/>
                            </a:lnTo>
                            <a:lnTo>
                              <a:pt x="8295504" y="4659334"/>
                            </a:lnTo>
                            <a:close/>
                            <a:moveTo>
                              <a:pt x="11380738" y="3683392"/>
                            </a:moveTo>
                            <a:lnTo>
                              <a:pt x="11734913" y="4533411"/>
                            </a:lnTo>
                            <a:lnTo>
                              <a:pt x="11719172" y="4533411"/>
                            </a:lnTo>
                            <a:lnTo>
                              <a:pt x="11435834" y="4572761"/>
                            </a:lnTo>
                            <a:lnTo>
                              <a:pt x="11081659" y="3714874"/>
                            </a:lnTo>
                            <a:close/>
                            <a:moveTo>
                              <a:pt x="7476972" y="3644037"/>
                            </a:moveTo>
                            <a:lnTo>
                              <a:pt x="7689478" y="3683392"/>
                            </a:lnTo>
                            <a:lnTo>
                              <a:pt x="8090870" y="4635720"/>
                            </a:lnTo>
                            <a:lnTo>
                              <a:pt x="7878370" y="4612111"/>
                            </a:lnTo>
                            <a:close/>
                            <a:moveTo>
                              <a:pt x="11774263" y="3628296"/>
                            </a:moveTo>
                            <a:lnTo>
                              <a:pt x="12120565" y="4462574"/>
                            </a:lnTo>
                            <a:lnTo>
                              <a:pt x="11813613" y="4517665"/>
                            </a:lnTo>
                            <a:lnTo>
                              <a:pt x="11459443" y="3667652"/>
                            </a:lnTo>
                            <a:lnTo>
                              <a:pt x="11585371" y="3651911"/>
                            </a:lnTo>
                            <a:close/>
                            <a:moveTo>
                              <a:pt x="7051965" y="3573205"/>
                            </a:moveTo>
                            <a:lnTo>
                              <a:pt x="7248730" y="3604687"/>
                            </a:lnTo>
                            <a:lnTo>
                              <a:pt x="7657996" y="4588502"/>
                            </a:lnTo>
                            <a:lnTo>
                              <a:pt x="7461236" y="4549152"/>
                            </a:lnTo>
                            <a:close/>
                            <a:moveTo>
                              <a:pt x="12152047" y="3557464"/>
                            </a:moveTo>
                            <a:lnTo>
                              <a:pt x="12498349" y="4391737"/>
                            </a:lnTo>
                            <a:lnTo>
                              <a:pt x="12183529" y="4454701"/>
                            </a:lnTo>
                            <a:lnTo>
                              <a:pt x="11837227" y="3612560"/>
                            </a:lnTo>
                            <a:close/>
                            <a:moveTo>
                              <a:pt x="6611218" y="3486627"/>
                            </a:moveTo>
                            <a:lnTo>
                              <a:pt x="6807982" y="3533850"/>
                            </a:lnTo>
                            <a:lnTo>
                              <a:pt x="7217248" y="4509792"/>
                            </a:lnTo>
                            <a:lnTo>
                              <a:pt x="7028356" y="4478310"/>
                            </a:lnTo>
                            <a:close/>
                            <a:moveTo>
                              <a:pt x="12529836" y="3478760"/>
                            </a:moveTo>
                            <a:lnTo>
                              <a:pt x="12876138" y="4320905"/>
                            </a:lnTo>
                            <a:lnTo>
                              <a:pt x="12553445" y="4375996"/>
                            </a:lnTo>
                            <a:lnTo>
                              <a:pt x="12207143" y="3549597"/>
                            </a:lnTo>
                            <a:close/>
                            <a:moveTo>
                              <a:pt x="12907620" y="3400054"/>
                            </a:moveTo>
                            <a:lnTo>
                              <a:pt x="13253922" y="4226459"/>
                            </a:lnTo>
                            <a:lnTo>
                              <a:pt x="12915488" y="4313032"/>
                            </a:lnTo>
                            <a:lnTo>
                              <a:pt x="12569186" y="3470891"/>
                            </a:lnTo>
                            <a:close/>
                            <a:moveTo>
                              <a:pt x="6178343" y="3384313"/>
                            </a:moveTo>
                            <a:lnTo>
                              <a:pt x="6359367" y="3423668"/>
                            </a:lnTo>
                            <a:lnTo>
                              <a:pt x="6776500" y="4423219"/>
                            </a:lnTo>
                            <a:lnTo>
                              <a:pt x="6587609" y="4375996"/>
                            </a:lnTo>
                            <a:close/>
                            <a:moveTo>
                              <a:pt x="13277531" y="3313477"/>
                            </a:moveTo>
                            <a:lnTo>
                              <a:pt x="13623832" y="4139881"/>
                            </a:lnTo>
                            <a:lnTo>
                              <a:pt x="13277531" y="4218587"/>
                            </a:lnTo>
                            <a:lnTo>
                              <a:pt x="12931229" y="3392181"/>
                            </a:lnTo>
                            <a:close/>
                            <a:moveTo>
                              <a:pt x="5729722" y="3266254"/>
                            </a:moveTo>
                            <a:lnTo>
                              <a:pt x="5902873" y="3313477"/>
                            </a:lnTo>
                            <a:lnTo>
                              <a:pt x="6320012" y="4320900"/>
                            </a:lnTo>
                            <a:lnTo>
                              <a:pt x="6146861" y="4265809"/>
                            </a:lnTo>
                            <a:close/>
                            <a:moveTo>
                              <a:pt x="5281106" y="3132458"/>
                            </a:moveTo>
                            <a:lnTo>
                              <a:pt x="5430648" y="3187554"/>
                            </a:lnTo>
                            <a:lnTo>
                              <a:pt x="5847782" y="4179236"/>
                            </a:lnTo>
                            <a:lnTo>
                              <a:pt x="5690372" y="4132013"/>
                            </a:lnTo>
                            <a:close/>
                            <a:moveTo>
                              <a:pt x="4808876" y="2975048"/>
                            </a:moveTo>
                            <a:lnTo>
                              <a:pt x="4966286" y="3022271"/>
                            </a:lnTo>
                            <a:lnTo>
                              <a:pt x="5375552" y="4021826"/>
                            </a:lnTo>
                            <a:lnTo>
                              <a:pt x="5226015" y="3966735"/>
                            </a:lnTo>
                            <a:close/>
                            <a:moveTo>
                              <a:pt x="4344514" y="2794024"/>
                            </a:moveTo>
                            <a:lnTo>
                              <a:pt x="4478315" y="2849120"/>
                            </a:lnTo>
                            <a:lnTo>
                              <a:pt x="4887581" y="3840803"/>
                            </a:lnTo>
                            <a:lnTo>
                              <a:pt x="4745912" y="3777838"/>
                            </a:lnTo>
                            <a:close/>
                            <a:moveTo>
                              <a:pt x="3864416" y="2597264"/>
                            </a:moveTo>
                            <a:lnTo>
                              <a:pt x="3982476" y="2644487"/>
                            </a:lnTo>
                            <a:lnTo>
                              <a:pt x="4391742" y="3612560"/>
                            </a:lnTo>
                            <a:lnTo>
                              <a:pt x="4265814" y="3557469"/>
                            </a:lnTo>
                            <a:close/>
                            <a:moveTo>
                              <a:pt x="3368573" y="2361149"/>
                            </a:moveTo>
                            <a:lnTo>
                              <a:pt x="3478759" y="2416245"/>
                            </a:lnTo>
                            <a:lnTo>
                              <a:pt x="3872284" y="3360705"/>
                            </a:lnTo>
                            <a:lnTo>
                              <a:pt x="3754229" y="3297740"/>
                            </a:lnTo>
                            <a:close/>
                            <a:moveTo>
                              <a:pt x="2864861" y="2093552"/>
                            </a:moveTo>
                            <a:lnTo>
                              <a:pt x="2912084" y="2117166"/>
                            </a:lnTo>
                            <a:lnTo>
                              <a:pt x="2959307" y="2148648"/>
                            </a:lnTo>
                            <a:lnTo>
                              <a:pt x="3329222" y="3053753"/>
                            </a:lnTo>
                            <a:lnTo>
                              <a:pt x="3234776" y="2990789"/>
                            </a:lnTo>
                            <a:close/>
                            <a:moveTo>
                              <a:pt x="22446665" y="1975487"/>
                            </a:moveTo>
                            <a:lnTo>
                              <a:pt x="22478145" y="2038451"/>
                            </a:lnTo>
                            <a:lnTo>
                              <a:pt x="22777221" y="2738923"/>
                            </a:lnTo>
                            <a:lnTo>
                              <a:pt x="22800833" y="2794019"/>
                            </a:lnTo>
                            <a:lnTo>
                              <a:pt x="22737869" y="2817628"/>
                            </a:lnTo>
                            <a:lnTo>
                              <a:pt x="10916381" y="7917710"/>
                            </a:lnTo>
                            <a:lnTo>
                              <a:pt x="10892768" y="7925583"/>
                            </a:lnTo>
                            <a:lnTo>
                              <a:pt x="10837677" y="7941324"/>
                            </a:lnTo>
                            <a:lnTo>
                              <a:pt x="10814063" y="7886228"/>
                            </a:lnTo>
                            <a:lnTo>
                              <a:pt x="10798322" y="7870487"/>
                            </a:lnTo>
                            <a:lnTo>
                              <a:pt x="10475634" y="7225106"/>
                            </a:lnTo>
                            <a:lnTo>
                              <a:pt x="10459893" y="7209365"/>
                            </a:lnTo>
                            <a:lnTo>
                              <a:pt x="10420538" y="7146401"/>
                            </a:lnTo>
                            <a:lnTo>
                              <a:pt x="10491375" y="7114919"/>
                            </a:lnTo>
                            <a:lnTo>
                              <a:pt x="10514984" y="7099178"/>
                            </a:lnTo>
                            <a:lnTo>
                              <a:pt x="22391569" y="2006969"/>
                            </a:lnTo>
                            <a:close/>
                            <a:moveTo>
                              <a:pt x="2337540" y="1786600"/>
                            </a:moveTo>
                            <a:lnTo>
                              <a:pt x="2376895" y="1825955"/>
                            </a:lnTo>
                            <a:lnTo>
                              <a:pt x="2416245" y="1849564"/>
                            </a:lnTo>
                            <a:lnTo>
                              <a:pt x="2778288" y="2699578"/>
                            </a:lnTo>
                            <a:lnTo>
                              <a:pt x="2691715" y="2636614"/>
                            </a:lnTo>
                            <a:close/>
                            <a:moveTo>
                              <a:pt x="1786605" y="1440298"/>
                            </a:moveTo>
                            <a:lnTo>
                              <a:pt x="1857442" y="1487521"/>
                            </a:lnTo>
                            <a:lnTo>
                              <a:pt x="2188003" y="2282444"/>
                            </a:lnTo>
                            <a:lnTo>
                              <a:pt x="2117171" y="2219480"/>
                            </a:lnTo>
                            <a:close/>
                            <a:moveTo>
                              <a:pt x="1219929" y="1007424"/>
                            </a:moveTo>
                            <a:lnTo>
                              <a:pt x="1243543" y="1031038"/>
                            </a:lnTo>
                            <a:lnTo>
                              <a:pt x="1275025" y="1046778"/>
                            </a:lnTo>
                            <a:lnTo>
                              <a:pt x="1566232" y="1770864"/>
                            </a:lnTo>
                            <a:lnTo>
                              <a:pt x="1503267" y="1715773"/>
                            </a:lnTo>
                            <a:close/>
                            <a:moveTo>
                              <a:pt x="598158" y="472230"/>
                            </a:moveTo>
                            <a:lnTo>
                              <a:pt x="613899" y="487971"/>
                            </a:lnTo>
                            <a:lnTo>
                              <a:pt x="637512" y="511585"/>
                            </a:lnTo>
                            <a:lnTo>
                              <a:pt x="897236" y="1141224"/>
                            </a:lnTo>
                            <a:lnTo>
                              <a:pt x="850013" y="1094002"/>
                            </a:lnTo>
                            <a:close/>
                            <a:moveTo>
                              <a:pt x="21557297" y="62964"/>
                            </a:moveTo>
                            <a:lnTo>
                              <a:pt x="21588777" y="133801"/>
                            </a:lnTo>
                            <a:lnTo>
                              <a:pt x="21879989" y="818532"/>
                            </a:lnTo>
                            <a:lnTo>
                              <a:pt x="21903597" y="881496"/>
                            </a:lnTo>
                            <a:lnTo>
                              <a:pt x="21840633" y="912978"/>
                            </a:lnTo>
                            <a:lnTo>
                              <a:pt x="21824893" y="920850"/>
                            </a:lnTo>
                            <a:lnTo>
                              <a:pt x="21769797" y="944460"/>
                            </a:lnTo>
                            <a:lnTo>
                              <a:pt x="21691097" y="983814"/>
                            </a:lnTo>
                            <a:lnTo>
                              <a:pt x="21580905" y="1031038"/>
                            </a:lnTo>
                            <a:lnTo>
                              <a:pt x="21447109" y="1086128"/>
                            </a:lnTo>
                            <a:lnTo>
                              <a:pt x="21305441" y="1149092"/>
                            </a:lnTo>
                            <a:lnTo>
                              <a:pt x="21140157" y="1212056"/>
                            </a:lnTo>
                            <a:lnTo>
                              <a:pt x="20974877" y="1290762"/>
                            </a:lnTo>
                            <a:lnTo>
                              <a:pt x="20801729" y="1369466"/>
                            </a:lnTo>
                            <a:lnTo>
                              <a:pt x="20620705" y="1448171"/>
                            </a:lnTo>
                            <a:lnTo>
                              <a:pt x="20447549" y="1526876"/>
                            </a:lnTo>
                            <a:lnTo>
                              <a:pt x="20274401" y="1605581"/>
                            </a:lnTo>
                            <a:lnTo>
                              <a:pt x="20116989" y="1676418"/>
                            </a:lnTo>
                            <a:lnTo>
                              <a:pt x="19967453" y="1739382"/>
                            </a:lnTo>
                            <a:lnTo>
                              <a:pt x="19369297" y="2014847"/>
                            </a:lnTo>
                            <a:lnTo>
                              <a:pt x="18739657" y="2298185"/>
                            </a:lnTo>
                            <a:lnTo>
                              <a:pt x="18078533" y="2581523"/>
                            </a:lnTo>
                            <a:lnTo>
                              <a:pt x="17401669" y="2864861"/>
                            </a:lnTo>
                            <a:lnTo>
                              <a:pt x="16701193" y="3148199"/>
                            </a:lnTo>
                            <a:lnTo>
                              <a:pt x="15977108" y="3415795"/>
                            </a:lnTo>
                            <a:lnTo>
                              <a:pt x="15221541" y="3675524"/>
                            </a:lnTo>
                            <a:lnTo>
                              <a:pt x="14442364" y="3919507"/>
                            </a:lnTo>
                            <a:lnTo>
                              <a:pt x="13639573" y="4139881"/>
                            </a:lnTo>
                            <a:lnTo>
                              <a:pt x="13301140" y="3305609"/>
                            </a:lnTo>
                            <a:lnTo>
                              <a:pt x="14080321" y="3100976"/>
                            </a:lnTo>
                            <a:lnTo>
                              <a:pt x="14843757" y="2864861"/>
                            </a:lnTo>
                            <a:lnTo>
                              <a:pt x="15583584" y="2620878"/>
                            </a:lnTo>
                            <a:lnTo>
                              <a:pt x="16299801" y="2353281"/>
                            </a:lnTo>
                            <a:lnTo>
                              <a:pt x="17000273" y="2077811"/>
                            </a:lnTo>
                            <a:lnTo>
                              <a:pt x="17677137" y="1794473"/>
                            </a:lnTo>
                            <a:lnTo>
                              <a:pt x="18330389" y="1503267"/>
                            </a:lnTo>
                            <a:lnTo>
                              <a:pt x="18975769" y="1219930"/>
                            </a:lnTo>
                            <a:lnTo>
                              <a:pt x="19605409" y="928718"/>
                            </a:lnTo>
                            <a:lnTo>
                              <a:pt x="19747077" y="865754"/>
                            </a:lnTo>
                            <a:lnTo>
                              <a:pt x="19912357" y="794922"/>
                            </a:lnTo>
                            <a:lnTo>
                              <a:pt x="20085509" y="716218"/>
                            </a:lnTo>
                            <a:lnTo>
                              <a:pt x="20258657" y="637512"/>
                            </a:lnTo>
                            <a:lnTo>
                              <a:pt x="20439681" y="558808"/>
                            </a:lnTo>
                            <a:lnTo>
                              <a:pt x="20620705" y="472230"/>
                            </a:lnTo>
                            <a:lnTo>
                              <a:pt x="20793853" y="401398"/>
                            </a:lnTo>
                            <a:lnTo>
                              <a:pt x="20951265" y="330561"/>
                            </a:lnTo>
                            <a:lnTo>
                              <a:pt x="21100805" y="267597"/>
                            </a:lnTo>
                            <a:lnTo>
                              <a:pt x="21234601" y="204633"/>
                            </a:lnTo>
                            <a:lnTo>
                              <a:pt x="21336921" y="157410"/>
                            </a:lnTo>
                            <a:lnTo>
                              <a:pt x="21423493" y="125928"/>
                            </a:lnTo>
                            <a:lnTo>
                              <a:pt x="21478589" y="102319"/>
                            </a:lnTo>
                            <a:lnTo>
                              <a:pt x="21494333" y="86578"/>
                            </a:lnTo>
                            <a:close/>
                            <a:moveTo>
                              <a:pt x="0" y="0"/>
                            </a:moveTo>
                            <a:lnTo>
                              <a:pt x="15741" y="0"/>
                            </a:lnTo>
                            <a:lnTo>
                              <a:pt x="196765" y="448621"/>
                            </a:lnTo>
                            <a:lnTo>
                              <a:pt x="181024" y="425012"/>
                            </a:lnTo>
                            <a:close/>
                          </a:path>
                        </a:pathLst>
                      </a:custGeom>
                      <a:gradFill>
                        <a:gsLst>
                          <a:gs pos="0">
                            <a:schemeClr val="tx1"/>
                          </a:gs>
                          <a:gs pos="53000">
                            <a:srgbClr val="0093B1"/>
                          </a:gs>
                        </a:gsLst>
                        <a:lin ang="8100000" scaled="1"/>
                      </a:gradFill>
                      <a:ln w="25400" cap="flat" cmpd="sng" algn="ctr">
                        <a:noFill/>
                        <a:prstDash val="solid"/>
                      </a:ln>
                      <a:effectLst/>
                      <a:scene3d>
                        <a:camera prst="orthographicFront"/>
                        <a:lightRig rig="threePt" dir="t"/>
                      </a:scene3d>
                      <a:sp3d prstMaterial="matte"/>
                    </wps:spPr>
                    <wps:bodyPr rtlCol="0" anchor="ctr"/>
                  </wps:wsp>
                </a:graphicData>
              </a:graphic>
            </wp:anchor>
          </w:drawing>
        </mc:Choice>
        <mc:Fallback>
          <w:pict>
            <v:shape w14:anchorId="7AF28C8F" id="Dillon logo" o:spid="_x0000_s1026" style="position:absolute;margin-left:376.8pt;margin-top:-5.7pt;width:69.8pt;height:41.85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22800833,1367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" path="m6036669,12419639r-125928,15741l5800554,12466862r-86578,55091l5643144,12600658r-55096,94446l5556566,12821032r-15741,157410l5540825,13025665r7873,149542l5588048,13309003r47223,102319l5706108,13490026r86573,55091l5902868,13592340r133801,7873l6162597,13592340r110187,-47223l6367230,13490026r70837,-78704l6485290,13301135r31482,-133801l6524640,13017797r-7868,-157410l6485290,12726586r-47223,-110187l6367230,12529826r-94446,-55096l6154729,12435380r-118060,-15741xm15693766,12380284r15741,l16000717,12380284r1031032,1023170l17039625,13403454r,-826405l17031749,12514085r-31480,-39355l16945177,12451121r-15740,-7873l16905821,12427507r-7868,-15741l16897953,12403898r,-15741l16905821,12380284r15744,l17228513,12380284r23616,l17259997,12388157r,15741l17259997,12411766r-7868,15741l17236381,12435380r-15736,7868l17197033,12451121r-15740,7868l17173417,12466862r-23608,15741l17141937,12506212r-7868,23614l17134069,12577049r,1038905l17134069,13639568r-7872,15741l17118329,13655309r-7872,7868l17086845,13663177r-31480,l17016009,13655309r-15740,-23614l15945621,12584917r-7868,l15937753,13403454r7868,86572l15961362,13537249r31482,31482l16040067,13584472r31482,15741l16087290,13600213r,15741l16095163,13639568r-7873,7868l16087290,13655309r-15741,l15725248,13655309r-15741,l15693766,13647436r,-23609l15693766,13615954r7873,-15741l15717380,13600213r31482,-15741l15796085,13560863r31482,-31482l15843308,13482158r,-78704l15843308,12584917r-7873,-62964l15803953,12474730r-62964,-31482l15717380,12435380r-23614,-7873l15693766,12411766r,-7868l15693766,12388157r,-7873xm14851625,12380284r15741,l15292373,12380284r7873,l15315987,12388157r7868,7868l15323855,12411766r-7868,7873l15308114,12435380r-15741,7868l15260891,12451121r-15741,l15237282,12458989r-15741,7873l15213668,12466862r-15741,7868l15190059,12490471r-7873,23614l15182186,12545567r,928718l15197927,13529376r31482,39355l15284505,13592340r15741,7873l15315987,13600213r15741,7868l15331728,13623822r-7873,15741l15315987,13655304r-15741,l14867366,13655304r-15741,l14843757,13647436r,-15741l14843757,13615954r,-7873l14859498,13600213r23609,-7873l14930330,13568731r31482,-31482l14969685,13482154r,-920846l14961812,12506212r-15741,-39350l14898848,12451121r-31482,-7873l14843757,12427507r,-15741l14835884,12403898r,-7873l14843757,12388157r7868,-7873xm11955282,12380284r23614,l12348807,12380284r15741,l12380289,12388157r7873,7868l12396030,12411766r-7868,7873l12388162,12435380r-15741,7868l12348807,12451121r-31482,15741l12293716,12482603r-15741,23609l12270102,12529826r-7868,31482l12262234,13576599r558803,l12931224,13568731r94446,-23614l13080766,13497895r47223,-62964l13135857,13419190r15741,-15741l13167339,13387708r23614,l13198826,13387708r15736,7873l13222435,13411322r,15741l13222435,13655304r-1282894,l11915932,13655304r-15741,-7868l11892318,13639563r,-15741l11892318,13600213r15741,l11923800,13584472r23614,l11963155,13576599r15741,-7868l11994637,13560858r7868,-7868l12018246,13545117r7873,-15741l12033987,13513636r7873,-15741l12049728,13411322r7873,-275470l12057601,12828905r-7873,-267597l12041860,12514085r-23614,-39355l11971023,12451121r-15741,-15741l11947414,12427507r,-15741l11947414,12396025r,-7868l11955282,12380284xm10129327,12380284r432875,l10585816,12380284r7868,7873l10601557,12396025r,15741l10601557,12419639r-15741,15741l10570075,12443248r-31482,15741l10522852,12466862r-15741,l10499238,12474730r-15736,7873l10475629,12498344r-15741,23609l10452020,12545567r,31482l10452020,13246039r15736,94446l10507111,13427063r62964,62963l10656648,13537249r110192,31482l10908504,13576599r141673,-7868l11176105,13537249r94446,-55095l11349251,13411322r39355,-86578l11412215,13222430r,-606031l11396479,12537694r-23614,-47223l11309901,12451121r-23614,-15741l11270551,12427507r-7873,-15741l11262678,12403898r,-15741l11270551,12380284r23609,l11608980,12380284r7873,l11632589,12388157r7873,7868l11640462,12411766r,7873l11632589,12427507r-23609,15741l11593239,12451121r-39350,15741l11538143,12482603r-15736,23609l11506661,12521953r,31482l11506661,13214557r-7868,102319l11475179,13395581r-47218,78704l11357124,13537249r-94446,62964l11144623,13639563r-133801,23614l10869154,13671045r-157410,-15741l10570075,13631695r-118055,-47223l10357574,13513636r-62964,-86573l10247382,13332617r-15736,-110187l10231646,12569176r-7873,-70832l10200164,12466862r-39355,-23614l10137200,12435380r-7873,-7873l10121454,12411766r-7868,-7868l10121454,12388157r7873,-7873xm6965387,12380284r7873,l7264466,12380284r1031038,1023170l8303372,13403454r,-826405l8295504,12514085r-31482,-39355l8208926,12451121r-15742,-7873l8177444,12427507r-15742,-15741l8161702,12403898r,-15741l8169576,12380284r15740,l8492264,12380284r23609,l8523746,12388157r,15741l8523746,12411766r-7873,15741l8500137,12435380r-15746,7868l8460782,12451121r-15741,7868l8429300,12466862r-15741,15741l8405691,12506212r,23614l8397818,12577049r,1038905l8397818,13639568r-7873,15741l8382076,13655309r-7868,7868l8350594,13663177r-39350,l8287630,13655309r-31482,-23614l7209375,12584917r-7873,l7201502,13403454r7873,86572l7225116,13537249r31482,31482l7303821,13584472r31482,15741l7351044,13600213r,15741l7358912,13639568r-7868,7868l7351044,13655309r-15741,l6989001,13655309r-15741,l6957519,13647436r,-23609l6957519,13615954r7868,-15741l6981128,13600213r31482,-15741l7059833,13560863r31482,-31482l7107056,13482158r,-78704l7107056,12584917r-7868,-62964l7067706,12474730r-62964,-31482l6981128,12435380r-15741,-7873l6949646,12411766r,-7868l6949646,12388157r15741,-7873xm13151598,12364543r23609,l13190948,12364543r23614,l13246044,12372416r86573,7868l13403454,12380284r999550,l14465968,12380284r78705,-7868l14560414,12364543r23609,l14599769,12364543r15736,l14623378,12372416r,7868l14623378,12584917r,15741l14615505,12608531r-15736,l14576155,12608531r-15741,l14552541,12592790r-15736,-7873l14528932,12561308r-31482,-47223l14450227,12474730r-62964,-15741l14300685,12451121r-306947,l13993738,13450672r7873,62964l14040961,13552990r62964,31482l14119666,13592340r15741,7873l14151148,13615954r,23609l14151148,13647436r-7873,7868l14127539,13655304r-495844,l13615954,13655304r-7873,-7868l13608081,13631695r7873,-23614l13623827,13600213r23609,-7873l13671045,13584472r23614,-7873l13710400,13576599r7873,-7868l13734009,13560858r31482,-47222l13773364,13450672r,-999551l13458545,12451121r-86573,7868l13309008,12474730r-39355,39355l13238171,12561308r-15741,23609l13206689,12600658r-7873,7873l13167334,12616399r-15736,l13135852,12608531r,-7873l13135852,12592790r-7868,-70837l13135852,12451121r,-62964l13135852,12372416r7873,l13151598,12364543xm18314645,12356675r110184,l18535017,12380289r110188,31482l18684553,12419639r15744,7873l18723909,12427512r23608,l18755393,12427512r15740,l18794741,12419639r23616,-7868l18834097,12411771r23608,l18873445,12411771r,15741l18873445,12687236r,7873l18865577,12702977r-15740,l18826225,12702977r-15744,-7868l18794741,12687236r-23608,-23609l18755393,12640013r-86580,-94446l18574369,12474735r-110188,-31482l18330385,12427512r-133800,15741l18070657,12482603r-110188,70837l17866021,12640013r-70832,110187l17755837,12868260r-15744,149537l17755837,13151598r39352,125928l17850281,13379844r94448,94446l18023433,13529381r110188,31482l18251681,13592345r133796,7873l18511405,13592345r102316,-23609l18692429,13537254r31480,-47223l18747517,13442808r7876,-70836l18747517,13316881r-15740,-31482l18700297,13261785r-23612,-15741l18660945,13230303r-7872,-15741l18645205,13206694r7868,-15741l18653073,13183080r15740,-7868l18684553,13175212r243988,l18944285,13175212r15740,7868l18967893,13190953r,15741l18967893,13419194r7872,39355l18983633,13490031r31488,23609l19070213,13545122r,31482l18889189,13623827r-173152,31482l18550757,13663182r-165280,7868l18188717,13655309r-181024,-23609l17850281,13568736r-125928,-78705l17622041,13395585r-62964,-102318l17511853,13167339r-7872,-133796l17511853,12891869r47224,-125928l17622041,12655754r110184,-94446l17850281,12466862r149544,-55091l18149361,12364548r165284,-7873xm9239963,12356675r86573,7873l9405241,12380289r102319,31482l9554783,12427512r31482,7868l9617747,12435380r23609,l9664970,12427512r23609,-15741l9704320,12411771r7873,-7873l9727934,12403898r7868,7873l9743675,12419639r,259729l9743675,12695109r-7873,l9727934,12695109r-15741,l9688579,12695109r-7868,l9664970,12687236r-7873,-15741l9641356,12647886r-31482,-47223l9570524,12561308r-47223,-39350l9444596,12466862r-94446,-23609l9255704,12427512r-110187,15741l9051071,12466862r-62964,55096l8940884,12584922r-7873,62964l8933011,12687236r7873,23614l8948752,12734459r31482,23614l8995975,12773814r23614,15741l9043198,12805296r62964,15741l9200608,12852519r110187,23609l9420982,12899742r102319,23609l9617747,12954833r62964,23614l9696452,12994188r23609,15741l9743675,13033543r78705,70832l9853862,13183080r15741,94446l9853862,13387713r-47223,102318l9735802,13560863r-102314,62964l9507560,13655309r-133801,15741l9287186,13663182r-78705,-7873l9106162,13623827r-55091,-23609l9003848,13600218r-31482,-7873l8948752,13600218r-15741,l8917270,13600218r-23609,15741l8877920,13631700r-31482,15741l8830697,13655309r-15741,l8799215,13655309r-15741,l8775601,13655309r,-23609l8775601,13340490r7873,-15741l8783474,13316881r15741,l8822824,13316881r15741,l8846438,13324749r15741,15741l8885788,13364104r94446,102313l9098294,13545122r133796,47223l9373759,13600218r118060,-7873l9594133,13552995r78705,-47223l9727934,13434935r7868,-70831l9720061,13277526r-55091,-70832l9633488,13183080r-23614,-23609l9578392,13151598r-70832,-31482l9413114,13088634r-110187,-23609l9145517,13033543r-118060,-47228l8940884,12954833r-70837,-70832l8822824,12805296r-23609,-102319l8822824,12616404r39355,-86578l8933011,12458994r86578,-47223l9121903,12372416r118060,-15741xm4501924,12356675r94446,l4682948,12372416r102314,31482l4816744,12411771r23614,7868l4856099,12419639r15741,l4903322,12419639r15741,l4958413,12411771r7873,l4982027,12403898r15741,l5013509,12403898r7868,l5029250,12411771r7868,7868l5037118,12435380r15741,220374l5044991,12679368r,7868l5029250,12695109r-7873,l4997768,12695109r-15741,-7873l4966286,12663627r-7873,-23614l4934804,12616404r-23614,-31482l4895449,12561308r-31482,-23609l4761653,12482603r-110187,-31482l4533406,12435380r-133801,15741l4281550,12490476r-94446,70832l4108399,12647886r-62964,102314l4006080,12884001r-7868,141669l4006080,13159471r39355,125928l4108399,13387713r86574,86577l4297291,13537254r118055,39350l4557020,13592345r125928,-15741l4808876,13545122r102314,-55091l4942672,13474290r23614,-23614l4989895,13427067r23614,-39354l5029250,13364104r15741,-15741l5060732,13332622r15741,l5100082,13332622r7873,7868l5115823,13348363r,196759l5107955,13560863r-7873,7873l5092214,13576604r-15741,-7868l5037118,13560863r-23609,l4989895,13560863r-23609,7873l4934804,13576604r-31482,15741l4777394,13639568r-125928,23614l4525538,13671050r-133801,-7868l4257937,13639568r-125929,-39350l4029694,13545122r-118060,-110187l3825061,13316881r-47223,-133801l3754224,13033543r15741,-141674l3809320,12765941r62964,-118055l3958857,12553440r118060,-86578l4210714,12411771r133800,-47223l4501924,12356675xm6036669,12348802r125928,7868l6296398,12388157r118055,47223l6524640,12506212r102319,102319l6705663,12718718r39350,141669l6760754,13009924r-15741,149542l6705663,13293262r-70836,118060l6540381,13505767r-110187,70832l6304266,13631695r-133796,23609l6036669,13671045r-173151,-15741l5706108,13608081r-133801,-70832l5454252,13434931r-86578,-118055l5320451,13175207r-15741,-149542l5304710,12978442r23614,-165278l5391288,12679363r94446,-118055l5611662,12466862r133796,-62964l5887127,12356670r149542,-7868xm14749301,9664960r-188892,15741l14395131,9727924r-141669,78705l14135402,9908948r-86573,125928l13993733,10200154r-39350,173151l13953355,10373305v1699,1070,2022,2625,2022,4211l13953619,10381178r764,l13946510,10499233r15741,188897l14001606,10853408r62964,141669l14159016,11113136r118055,102314l14402999,11278414r157410,47223l14733560,11341378r157410,-7868l15024771,11294155r133796,-62964l15268754,11160359r86578,-102318l15426164,10939986r47223,-141669l15512742,10648775r7868,-173151l15504869,10286732r-47223,-173151l15386814,9971912r-102319,-118060l15158567,9759406r-133796,-55091l14898843,9672833r-149542,-7873xm4627847,9657087r,511585l4625689,10168672r,7868l4627847,10176540r,1164833l5052854,11341373r188892,-7868l5399156,11302023r133796,-31482l5651012,11207577r102314,-78704l5832031,11034427r62964,-110187l5942218,10782571r31482,-149542l5989441,10467751r-15741,-188892l5934350,10121449r-62964,-141669l5776940,9869593r-118060,-94446l5525084,9704310r-165283,-31482l5170909,9657087r-543062,xm16472941,9452459r15748,l17346569,9452459r1306504,1259285l18653073,9845984r-7872,-70832l18621589,9712188r-47220,-39355l18503537,9641351r-31484,-7868l18448441,9617742r-23616,-23614l18416957,9586260r,-31482l18416957,9476073r,-7873l18432697,9460332r15744,-7873l18472053,9452459r668992,l19156785,9452459r15740,7873l19188265,9468200r,15741l19188265,9554778r,23609l19180393,9594128r-15736,15741l19148913,9625610r-39352,7873l19085949,9641351r-31484,7873l19038729,9664965r-23612,23609l18983633,9720056r-23612,39355l18952153,9806634r,1715768l18952153,11530275r-7868,15741l18936409,11553884r-15740,l18700297,11553884,17000269,9924689r-23616,676868l16984529,10884895r15740,236114l17016009,11207582r39356,62964l17110457,11317769r70836,23614l17212773,11357124r15736,7868l17236381,11380733r7876,15741l17244257,11412215r,94446l17244257,11522402r-7876,7873l17228509,11538143r-7868,7873l17189161,11546016r-676864,l16488689,11538143r-7872,-15741l16480817,11506661r,-78705l16480817,11404347r,-15741l16488689,11380733r15736,-15741l16535905,11357124r39356,-15741l16614617,11333510r47216,-39350l16685449,11262678r15740,-47223l16709061,11152491r,-1227802l16701189,9822375r-23608,-70837l16638225,9688574r-55092,-47223l16504425,9625610r-31484,-7868l16449333,9602001r-7872,-15741l16433593,9570519r,-86578l16441461,9468200r7872,-7868l16472941,9452459xm11010818,9452454r23609,l12073332,9452454r23614,l12120555,9460327r,7868l12120555,9483936r,86578l12120555,9586255r-7868,15741l12096946,9609864r-31482,15741l12041850,9633478r-94446,39350l11892313,9720051r-23614,78705l11852958,9908943r,1416689l12372411,11325632r173151,-7868l12695104,11286282r133796,-47223l12939087,11176095r86578,-78704l13096497,10995072r7873,-23609l13120111,10955722r15741,-7873l13143720,10939981r15741,l13309003,10939981r15741,l13340485,10947849r7873,7873l13356226,10979331r,15741l13356226,11546006r-2313926,l11010818,11546006r-23614,-7868l10979336,11530265r-7873,-7868l10971463,11506656r,-94446l10971463,11396469r7873,-15741l10987204,11372855r23614,-7868l11042300,11357114r62963,-15741l11160354,11302023r39355,-47223l11223318,11191836r7873,-70836l11231191,9838111r-15741,-70837l11183968,9704310r-55095,-39350l11050168,9641346r-23609,-7868l11010818,9617737r-15741,-15741l10987204,9586255r,-23614l10987204,9476068r,-7873l10995077,9460327r15741,-7873xm8570964,9452454r23614,l9641351,9452454r23614,l9680706,9460327r,7868l9688574,9483936r,86578l9680706,9586255r,15741l9664965,9609864r-31482,15741l9602001,9633478r-86578,39350l9460332,9720051r-31482,78705l9420977,9908943r,1416689l9940430,11325632r173151,-7868l10263123,11286282r133796,-47223l10507106,11176095r86578,-78704l10656648,10995072r15741,-23609l10688130,10955722r7868,-7873l10703871,10939981r23609,l10869154,10939981r15736,l10900636,10947849r15741,7873l10916377,10979331r7868,15741l10924245,11546006r-2321799,l8570964,11546006r-15741,-7868l8539482,11530265r,-7868l8539482,11506656r,-94446l8539482,11396469r,-15741l8555223,11372855r15741,-7868l8602446,11357114r62963,-15741l8720505,11302023r47223,-47223l8783469,11191836r7868,-70836l8791337,9838111r-7868,-70837l8751987,9704310r-55096,-39350l8618187,9641346r-23609,-7868l8570964,9617737r-7868,-15741l8555223,9586255r-7868,-23614l8547355,9476068r7868,-7873l8563096,9460327r7868,-7873xm7004737,9452454r15741,l8027902,9452454r23614,l8075124,9460327r7874,7868l8090866,9483936r,78705l8082998,9586255r-7874,7868l8059384,9609864r-23610,15741l8012160,9633478r-78704,31482l7878365,9712183r-23614,70832l7846883,9869593r,1219925l7854751,11176095r7873,70832l7901974,11294150r47223,39355l8020034,11357114r23608,15741l8067256,11380728r7868,15741l8082998,11404337r7868,23614l8090866,11498783r-7868,15741l8075124,11530265r-15740,7873l8027902,11546006r-1007424,l7012605,11546006r-15741,-15741l6981123,11514524r,-7868l6973255,11475174r,-39355l6981123,11404337r7873,-7868l6996864,11380728r15741,-7873l7051960,11357114r78705,-31482l7177888,11278409r31482,-70832l7217238,11105259r,-1275021l7209370,9759406r-31482,-62964l7122792,9657087r-62964,-23609l7020478,9617737r-23614,-15741l6981123,9586255r-7868,-15741l6965382,9546900r,-55091l6973255,9476068r15741,-7873l7004737,9452454xm3785701,9452454r15741,l5288969,9452454r236115,15741l5753326,9499677r204633,62964l6146851,9649219r157410,102314l6445930,9877461r110187,141669l6642695,10176540r55091,165283l6713527,10522842r-7868,157410l6666304,10829794r-62964,141669l6516767,11105259r-110187,110186l6257038,11333505r-173151,86573l5879254,11490915r-173151,23609l5532952,11538138r-181019,7868l5273228,11546006r-102319,7873l5052854,11561747r-125928,l4800998,11561747r-118060,7873l4596365,11569620r-62964,7868l4509787,11577488r-259723,-7868l4013949,11561747r-220375,-15741l3777833,11538138r-15741,-7873l3754219,11514524r,-102314l3762092,11396469r7868,-15741l3785701,11372855r39355,-15741l3895888,11333505r47223,-47223l3982466,11231186r7868,-70832l3990334,10176540r1749,l3992083,10168672r-1749,l3990334,9806629r-15741,-70837l3919502,9672828r-86578,-31482l3801442,9625605r-23609,-7868l3769960,9601996r-7868,-15741l3754219,9578382r,-78705l3762092,9476068r15741,-7873l3785701,9452454xm14725692,9413104r243983,7868l15197922,9460327r212501,55096l15599315,9586255r173151,102319l15922008,9806629r118054,118060l16134508,10050617r70837,149537l16236829,10349696r15740,157410l16236829,10664516r-39357,149542l16134508,10947854r-102314,141669l15914135,11215450r-157410,118060l15583574,11427956r-173151,70832l15205790,11553884r-220374,31482l14741433,11593234r-236115,-15741l14277071,11553884r-212501,-55096l13875678,11420083r-165283,-102314l13552986,11199709r-149537,-157409l13301130,10869149r-70832,-181019l13206684,10491365r,-55096l13214557,10381178r2288,l13216845,10373305r-2288,l13253907,10200154r86578,-165278l13458540,9877466r141668,-133801l13781232,9633478r204633,-94446l14214107,9468200r236115,-39355l14725692,9413104xm9531174,3809320r110187,l9790903,3809320r377784,889369l9901090,4706557,9531174,3809320xm9129776,3801447r259724,7873l9759416,4706557r-251856,7868l9129776,3801447xm10200169,3793579r362043,865760l10294615,4682948,9924699,3809320r275470,-15741xm8720510,3777838r251856,15741l9350150,4714430r-243988,-7868l8720510,3777838xm10593689,3762097r362042,873628l10680262,4659334r-369911,-873623l10593689,3762097xm8311244,3754224r236115,7873l8940884,4698684r-236115,-7868l8311244,3754224xm10987218,3730615r362043,850019l11058050,4619984r-362042,-865755l10987218,3730615xm7901978,3699133r220374,31482l8515877,4675075r-220373,-15741l7901978,3699133xm11380738,3683392r354175,850019l11719172,4533411r-283338,39350l11081659,3714874r299079,-31482xm7476972,3644037r212506,39355l8090870,4635720r-212500,-23609l7476972,3644037xm11774263,3628296r346302,834278l11813613,4517665r-354170,-850013l11585371,3651911r188892,-23615xm7051965,3573205r196765,31482l7657996,4588502r-196760,-39350l7051965,3573205xm12152047,3557464r346302,834273l12183529,4454701r-346302,-842141l12152047,3557464xm6611218,3486627r196764,47223l7217248,4509792r-188892,-31482l6611218,3486627xm12529836,3478760r346302,842145l12553445,4375996r-346302,-826399l12529836,3478760xm12907620,3400054r346302,826405l12915488,4313032r-346302,-842141l12907620,3400054xm6178343,3384313r181024,39355l6776500,4423219r-188891,-47223l6178343,3384313xm13277531,3313477r346301,826404l13277531,4218587r-346302,-826406l13277531,3313477xm5729722,3266254r173151,47223l6320012,4320900r-173151,-55091l5729722,3266254xm5281106,3132458r149542,55096l5847782,4179236r-157410,-47223l5281106,3132458xm4808876,2975048r157410,47223l5375552,4021826r-149537,-55091l4808876,2975048xm4344514,2794024r133801,55096l4887581,3840803r-141669,-62965l4344514,2794024xm3864416,2597264r118060,47223l4391742,3612560r-125928,-55091l3864416,2597264xm3368573,2361149r110186,55096l3872284,3360705r-118055,-62965l3368573,2361149xm2864861,2093552r47223,23614l2959307,2148648r369915,905105l3234776,2990789,2864861,2093552xm22446665,1975487r31480,62964l22777221,2738923r23612,55096l22737869,2817628,10916381,7917710r-23613,7873l10837677,7941324r-23614,-55096l10798322,7870487r-322688,-645381l10459893,7209365r-39355,-62964l10491375,7114919r23609,-15741l22391569,2006969r55096,-31482xm2337540,1786600r39355,39355l2416245,1849564r362043,850014l2691715,2636614,2337540,1786600xm1786605,1440298r70837,47223l2188003,2282444r-70832,-62964l1786605,1440298xm1219929,1007424r23614,23614l1275025,1046778r291207,724086l1503267,1715773,1219929,1007424xm598158,472230r15741,15741l637512,511585r259724,629639l850013,1094002,598158,472230xm21557297,62964r31480,70837l21879989,818532r23608,62964l21840633,912978r-15740,7872l21769797,944460r-78700,39354l21580905,1031038r-133796,55090l21305441,1149092r-165284,62964l20974877,1290762r-173148,78704l20620705,1448171r-173156,78705l20274401,1605581r-157412,70837l19967453,1739382r-598156,275465l18739657,2298185r-661124,283338l17401669,2864861r-700476,283338l15977108,3415795r-755567,259729l14442364,3919507r-802791,220374l13301140,3305609r779181,-204633l14843757,2864861r739827,-243983l16299801,2353281r700472,-275470l17677137,1794473r653252,-291206l18975769,1219930r629640,-291212l19747077,865754r165280,-70832l20085509,716218r173148,-78706l20439681,558808r181024,-86578l20793853,401398r157412,-70837l21100805,267597r133796,-62964l21336921,157410r86572,-31482l21478589,102319r15744,-15741l21557297,62964xm,l15741,,196765,448621,181024,425012,,xe" fillcolor="black [3213]" stroked="f" strokeweight="2pt">
              <v:fill color2="#0093b1" angle="315" colors="0 black;34734f #0093b1" focus="100%" type="gradient"/>
              <v:path arrowok="t"/>
              <o:lock v:ext="edit" aspectratio="t"/>
            </v:shape>
          </w:pict>
        </mc:Fallback>
      </mc:AlternateContent>
    </w:r>
    <w:r>
      <w:fldChar w:fldCharType="begin"/>
    </w:r>
    <w:r>
      <w:instrText xml:space="preserve"> STYLEREF  "Cover - client name"  \* MERGEFORMAT </w:instrText>
    </w:r>
    <w:r>
      <w:fldChar w:fldCharType="separate"/>
    </w:r>
    <w:r>
      <w:rPr>
        <w:b w:val="0"/>
        <w:bCs w:val="0"/>
        <w:noProof/>
        <w:lang w:val="en-US"/>
      </w:rPr>
      <w:t>Error! No text of specified style in document.</w:t>
    </w:r>
    <w:r>
      <w:rPr>
        <w:noProof/>
      </w:rPr>
      <w:fldChar w:fldCharType="end"/>
    </w:r>
  </w:p>
  <w:p w14:paraId="162F888D" w14:textId="7E83BC01" w:rsidR="00B84C8D" w:rsidRPr="00D33133" w:rsidRDefault="00B84C8D" w:rsidP="0032128C">
    <w:pPr>
      <w:pStyle w:val="Footer-title"/>
    </w:pPr>
    <w:r>
      <w:rPr>
        <w:noProof/>
      </w:rPr>
      <w:fldChar w:fldCharType="begin"/>
    </w:r>
    <w:r>
      <w:rPr>
        <w:noProof/>
      </w:rPr>
      <w:instrText xml:space="preserve"> STYLEREF  "Cover - title"  \* MERGEFORMAT </w:instrText>
    </w:r>
    <w:r>
      <w:rPr>
        <w:noProof/>
      </w:rPr>
      <w:fldChar w:fldCharType="separate"/>
    </w:r>
    <w:r>
      <w:rPr>
        <w:noProof/>
      </w:rPr>
      <w:t>Guideline for the Design, Operation, Monitoring, Maintenance and Closure of Hydrocarbon Contaminated Soil Treatment Facilities in the Northwest Territories</w:t>
    </w:r>
    <w:r>
      <w:rPr>
        <w:noProof/>
      </w:rPr>
      <w:fldChar w:fldCharType="end"/>
    </w:r>
    <w:r w:rsidRPr="00D33133">
      <w:t xml:space="preserve"> - </w:t>
    </w:r>
    <w:r>
      <w:rPr>
        <w:noProof/>
      </w:rPr>
      <w:fldChar w:fldCharType="begin"/>
    </w:r>
    <w:r>
      <w:rPr>
        <w:noProof/>
      </w:rPr>
      <w:instrText xml:space="preserve"> STYLEREF  "Cover - subtitle"  \* MERGEFORMAT </w:instrText>
    </w:r>
    <w:r>
      <w:rPr>
        <w:noProof/>
      </w:rPr>
      <w:fldChar w:fldCharType="separate"/>
    </w:r>
    <w:r>
      <w:rPr>
        <w:noProof/>
      </w:rPr>
      <w:t>Draft Guidance Document (Version 3)</w:t>
    </w:r>
    <w:r>
      <w:rPr>
        <w:noProof/>
      </w:rPr>
      <w:fldChar w:fldCharType="end"/>
    </w:r>
  </w:p>
  <w:p w14:paraId="38963CA0" w14:textId="77777777" w:rsidR="00B84C8D" w:rsidRPr="00414D4B" w:rsidRDefault="00B84C8D" w:rsidP="0032128C">
    <w:pPr>
      <w:pStyle w:val="Footer"/>
      <w:ind w:right="1235"/>
      <w:rPr>
        <w:b/>
        <w:color w:val="A6A6A6" w:themeColor="background1" w:themeShade="A6"/>
        <w:sz w:val="20"/>
      </w:rPr>
    </w:pPr>
    <w:r w:rsidRPr="003802F6">
      <w:rPr>
        <w:rStyle w:val="Footer-date"/>
      </w:rPr>
      <w:fldChar w:fldCharType="begin"/>
    </w:r>
    <w:r w:rsidRPr="003802F6">
      <w:rPr>
        <w:rStyle w:val="Footer-date"/>
      </w:rPr>
      <w:instrText xml:space="preserve"> STYLEREF  "Cover - date"  \* MERGEFORMAT </w:instrText>
    </w:r>
    <w:r w:rsidRPr="003802F6">
      <w:rPr>
        <w:rStyle w:val="Footer-dat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952D7" w14:textId="77777777" w:rsidR="006B1BC0" w:rsidRDefault="006B1BC0" w:rsidP="0000368C"/>
    <w:p w14:paraId="778BED8D" w14:textId="77777777" w:rsidR="006B1BC0" w:rsidRDefault="006B1BC0"/>
  </w:footnote>
  <w:footnote w:type="continuationSeparator" w:id="0">
    <w:p w14:paraId="02371C44" w14:textId="77777777" w:rsidR="006B1BC0" w:rsidRDefault="006B1BC0" w:rsidP="0000368C">
      <w:r>
        <w:continuationSeparator/>
      </w:r>
    </w:p>
    <w:p w14:paraId="174416DA" w14:textId="77777777" w:rsidR="006B1BC0" w:rsidRDefault="006B1BC0"/>
  </w:footnote>
  <w:footnote w:type="continuationNotice" w:id="1">
    <w:p w14:paraId="29041E44" w14:textId="77777777" w:rsidR="006B1BC0" w:rsidRDefault="006B1BC0">
      <w:pPr>
        <w:spacing w:after="0" w:line="240" w:lineRule="auto"/>
      </w:pPr>
    </w:p>
  </w:footnote>
  <w:footnote w:id="2">
    <w:p w14:paraId="0F1D23C9" w14:textId="77777777" w:rsidR="00B84C8D" w:rsidRDefault="00B84C8D">
      <w:pPr>
        <w:pStyle w:val="FootnoteText"/>
      </w:pPr>
      <w:r w:rsidRPr="002B3F70">
        <w:rPr>
          <w:rStyle w:val="FootnoteReference"/>
          <w:color w:val="FFFF00"/>
        </w:rPr>
        <w:footnoteRef/>
      </w:r>
      <w:r w:rsidRPr="002B3F70">
        <w:rPr>
          <w:color w:val="FFFF00"/>
        </w:rPr>
        <w:t xml:space="preserve"> </w:t>
      </w:r>
      <w:r w:rsidRPr="002B3F70">
        <w:rPr>
          <w:color w:val="auto"/>
        </w:rPr>
        <w:t>The guidelines do not have criteria for F3 and F4; however, they should still be sampled and reported.</w:t>
      </w:r>
      <w:r w:rsidRPr="00995FA3">
        <w:rPr>
          <w:color w:val="aut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7182F" w14:textId="77777777" w:rsidR="00B84C8D" w:rsidRPr="00562F26" w:rsidRDefault="00B84C8D" w:rsidP="00562F26">
    <w:pPr>
      <w:pStyle w:val="Letter-header"/>
    </w:pPr>
    <w:r w:rsidRPr="00562F26">
      <w:t>Company Name</w:t>
    </w:r>
  </w:p>
  <w:p w14:paraId="4697719B" w14:textId="77777777" w:rsidR="00B84C8D" w:rsidRPr="00562F26" w:rsidRDefault="00B84C8D" w:rsidP="00562F26">
    <w:pPr>
      <w:pStyle w:val="Letter-header"/>
    </w:pPr>
    <w:r w:rsidRPr="00562F26">
      <w:t xml:space="preserve">Page </w:t>
    </w:r>
    <w:r w:rsidRPr="00562F26">
      <w:fldChar w:fldCharType="begin"/>
    </w:r>
    <w:r w:rsidRPr="00562F26">
      <w:instrText xml:space="preserve"> PAGE   \* MERGEFORMAT </w:instrText>
    </w:r>
    <w:r w:rsidRPr="00562F26">
      <w:fldChar w:fldCharType="separate"/>
    </w:r>
    <w:r>
      <w:t>2</w:t>
    </w:r>
    <w:r w:rsidRPr="00562F26">
      <w:fldChar w:fldCharType="end"/>
    </w:r>
  </w:p>
  <w:p w14:paraId="3AEE306F" w14:textId="77777777" w:rsidR="00B84C8D" w:rsidRPr="00562F26" w:rsidRDefault="00B84C8D" w:rsidP="00562F26">
    <w:pPr>
      <w:pStyle w:val="Letter-header"/>
    </w:pPr>
    <w:r w:rsidRPr="00562F26">
      <w:t>Month Day, Year</w:t>
    </w:r>
  </w:p>
  <w:p w14:paraId="5EC4E618" w14:textId="77777777" w:rsidR="00B84C8D" w:rsidRDefault="00B84C8D" w:rsidP="006F76D8">
    <w:pPr>
      <w:pStyle w:val="Header"/>
    </w:pPr>
  </w:p>
  <w:p w14:paraId="42BC0368" w14:textId="77777777" w:rsidR="00B84C8D" w:rsidRDefault="00B84C8D" w:rsidP="006F76D8">
    <w:pPr>
      <w:pStyle w:val="Header"/>
    </w:pPr>
  </w:p>
  <w:p w14:paraId="41DB7AB5" w14:textId="77777777" w:rsidR="00B84C8D" w:rsidRPr="00B87C20" w:rsidRDefault="00B84C8D" w:rsidP="006F76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9DE1A" w14:textId="5EC83C05" w:rsidR="00B84C8D" w:rsidRPr="006F76D8" w:rsidRDefault="00B84C8D" w:rsidP="00562F26">
    <w:pPr>
      <w:pStyle w:val="Header"/>
    </w:pPr>
    <w:r>
      <w:rPr>
        <w:lang w:val="en-US" w:eastAsia="en-US"/>
      </w:rPr>
      <mc:AlternateContent>
        <mc:Choice Requires="wps">
          <w:drawing>
            <wp:anchor distT="0" distB="0" distL="114300" distR="114300" simplePos="0" relativeHeight="251652608" behindDoc="1" locked="0" layoutInCell="1" allowOverlap="1" wp14:anchorId="75BAA5A5" wp14:editId="1471980B">
              <wp:simplePos x="0" y="0"/>
              <wp:positionH relativeFrom="column">
                <wp:posOffset>-1692244</wp:posOffset>
              </wp:positionH>
              <wp:positionV relativeFrom="paragraph">
                <wp:posOffset>-693420</wp:posOffset>
              </wp:positionV>
              <wp:extent cx="8384540" cy="10378440"/>
              <wp:effectExtent l="0" t="0" r="0" b="22860"/>
              <wp:wrapNone/>
              <wp:docPr id="3" name="border - pageHeight"/>
              <wp:cNvGraphicFramePr/>
              <a:graphic xmlns:a="http://schemas.openxmlformats.org/drawingml/2006/main">
                <a:graphicData uri="http://schemas.microsoft.com/office/word/2010/wordprocessingShape">
                  <wps:wsp>
                    <wps:cNvSpPr/>
                    <wps:spPr>
                      <a:xfrm>
                        <a:off x="0" y="0"/>
                        <a:ext cx="8384540" cy="10378440"/>
                      </a:xfrm>
                      <a:custGeom>
                        <a:avLst/>
                        <a:gdLst>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8074800 w 8384400"/>
                          <a:gd name="connsiteY43" fmla="*/ 10059988 h 10230206"/>
                          <a:gd name="connsiteX44" fmla="*/ 8009418 w 8384400"/>
                          <a:gd name="connsiteY44" fmla="*/ 10059988 h 10230206"/>
                          <a:gd name="connsiteX45" fmla="*/ 0 w 8384400"/>
                          <a:gd name="connsiteY45" fmla="*/ 10230206 h 10230206"/>
                          <a:gd name="connsiteX46" fmla="*/ 0 w 8384400"/>
                          <a:gd name="connsiteY46"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8074800 w 8384400"/>
                          <a:gd name="connsiteY43" fmla="*/ 10059988 h 10230206"/>
                          <a:gd name="connsiteX44" fmla="*/ 0 w 8384400"/>
                          <a:gd name="connsiteY44" fmla="*/ 10230206 h 10230206"/>
                          <a:gd name="connsiteX45" fmla="*/ 0 w 8384400"/>
                          <a:gd name="connsiteY45"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0 w 8384400"/>
                          <a:gd name="connsiteY43" fmla="*/ 10230206 h 10230206"/>
                          <a:gd name="connsiteX44" fmla="*/ 0 w 8384400"/>
                          <a:gd name="connsiteY44"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0 w 8384400"/>
                          <a:gd name="connsiteY42" fmla="*/ 10230206 h 10230206"/>
                          <a:gd name="connsiteX43" fmla="*/ 0 w 8384400"/>
                          <a:gd name="connsiteY43"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0 w 8384400"/>
                          <a:gd name="connsiteY41" fmla="*/ 10230206 h 10230206"/>
                          <a:gd name="connsiteX42" fmla="*/ 0 w 8384400"/>
                          <a:gd name="connsiteY42"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230206 h 10230206"/>
                          <a:gd name="connsiteX41" fmla="*/ 0 w 8384400"/>
                          <a:gd name="connsiteY41" fmla="*/ 10230206 h 10230206"/>
                          <a:gd name="connsiteX42" fmla="*/ 0 w 8384400"/>
                          <a:gd name="connsiteY42" fmla="*/ 0 h 10230206"/>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09418 w 8384400"/>
                          <a:gd name="connsiteY35" fmla="*/ 146336 h 10376542"/>
                          <a:gd name="connsiteX36" fmla="*/ 8074800 w 8384400"/>
                          <a:gd name="connsiteY36" fmla="*/ 146336 h 10376542"/>
                          <a:gd name="connsiteX37" fmla="*/ 8078400 w 8384400"/>
                          <a:gd name="connsiteY37" fmla="*/ 146336 h 10376542"/>
                          <a:gd name="connsiteX38" fmla="*/ 8225442 w 8384400"/>
                          <a:gd name="connsiteY38" fmla="*/ 146336 h 10376542"/>
                          <a:gd name="connsiteX39" fmla="*/ 8384400 w 8384400"/>
                          <a:gd name="connsiteY39" fmla="*/ 146336 h 10376542"/>
                          <a:gd name="connsiteX40" fmla="*/ 8384400 w 8384400"/>
                          <a:gd name="connsiteY40" fmla="*/ 10376542 h 10376542"/>
                          <a:gd name="connsiteX41" fmla="*/ 0 w 8384400"/>
                          <a:gd name="connsiteY41" fmla="*/ 10376542 h 10376542"/>
                          <a:gd name="connsiteX42" fmla="*/ 0 w 8384400"/>
                          <a:gd name="connsiteY42"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74800 w 8384400"/>
                          <a:gd name="connsiteY35" fmla="*/ 146336 h 10376542"/>
                          <a:gd name="connsiteX36" fmla="*/ 8078400 w 8384400"/>
                          <a:gd name="connsiteY36" fmla="*/ 146336 h 10376542"/>
                          <a:gd name="connsiteX37" fmla="*/ 8225442 w 8384400"/>
                          <a:gd name="connsiteY37" fmla="*/ 146336 h 10376542"/>
                          <a:gd name="connsiteX38" fmla="*/ 8384400 w 8384400"/>
                          <a:gd name="connsiteY38" fmla="*/ 146336 h 10376542"/>
                          <a:gd name="connsiteX39" fmla="*/ 8384400 w 8384400"/>
                          <a:gd name="connsiteY39" fmla="*/ 10376542 h 10376542"/>
                          <a:gd name="connsiteX40" fmla="*/ 0 w 8384400"/>
                          <a:gd name="connsiteY40" fmla="*/ 10376542 h 10376542"/>
                          <a:gd name="connsiteX41" fmla="*/ 0 w 8384400"/>
                          <a:gd name="connsiteY41"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74800 w 8384400"/>
                          <a:gd name="connsiteY35" fmla="*/ 146336 h 10376542"/>
                          <a:gd name="connsiteX36" fmla="*/ 8225442 w 8384400"/>
                          <a:gd name="connsiteY36" fmla="*/ 146336 h 10376542"/>
                          <a:gd name="connsiteX37" fmla="*/ 8384400 w 8384400"/>
                          <a:gd name="connsiteY37" fmla="*/ 146336 h 10376542"/>
                          <a:gd name="connsiteX38" fmla="*/ 8384400 w 8384400"/>
                          <a:gd name="connsiteY38" fmla="*/ 10376542 h 10376542"/>
                          <a:gd name="connsiteX39" fmla="*/ 0 w 8384400"/>
                          <a:gd name="connsiteY39" fmla="*/ 10376542 h 10376542"/>
                          <a:gd name="connsiteX40" fmla="*/ 0 w 8384400"/>
                          <a:gd name="connsiteY40"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225442 w 8384400"/>
                          <a:gd name="connsiteY35" fmla="*/ 146336 h 10376542"/>
                          <a:gd name="connsiteX36" fmla="*/ 8384400 w 8384400"/>
                          <a:gd name="connsiteY36" fmla="*/ 146336 h 10376542"/>
                          <a:gd name="connsiteX37" fmla="*/ 8384400 w 8384400"/>
                          <a:gd name="connsiteY37" fmla="*/ 10376542 h 10376542"/>
                          <a:gd name="connsiteX38" fmla="*/ 0 w 8384400"/>
                          <a:gd name="connsiteY38" fmla="*/ 10376542 h 10376542"/>
                          <a:gd name="connsiteX39" fmla="*/ 0 w 8384400"/>
                          <a:gd name="connsiteY39"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384400 w 8384400"/>
                          <a:gd name="connsiteY35" fmla="*/ 146336 h 10376542"/>
                          <a:gd name="connsiteX36" fmla="*/ 8384400 w 8384400"/>
                          <a:gd name="connsiteY36" fmla="*/ 10376542 h 10376542"/>
                          <a:gd name="connsiteX37" fmla="*/ 0 w 8384400"/>
                          <a:gd name="connsiteY37" fmla="*/ 10376542 h 10376542"/>
                          <a:gd name="connsiteX38" fmla="*/ 0 w 8384400"/>
                          <a:gd name="connsiteY38"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384400 w 8384400"/>
                          <a:gd name="connsiteY35" fmla="*/ 0 h 10376542"/>
                          <a:gd name="connsiteX36" fmla="*/ 8384400 w 8384400"/>
                          <a:gd name="connsiteY36" fmla="*/ 10376542 h 10376542"/>
                          <a:gd name="connsiteX37" fmla="*/ 0 w 8384400"/>
                          <a:gd name="connsiteY37" fmla="*/ 10376542 h 10376542"/>
                          <a:gd name="connsiteX38" fmla="*/ 0 w 8384400"/>
                          <a:gd name="connsiteY38" fmla="*/ 0 h 10376542"/>
                          <a:gd name="connsiteX0" fmla="*/ 7578914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731393 w 8384400"/>
                          <a:gd name="connsiteY10" fmla="*/ 892553 h 10376542"/>
                          <a:gd name="connsiteX11" fmla="*/ 1492695 w 8384400"/>
                          <a:gd name="connsiteY11" fmla="*/ 1119597 h 10376542"/>
                          <a:gd name="connsiteX12" fmla="*/ 1492695 w 8384400"/>
                          <a:gd name="connsiteY12" fmla="*/ 1356504 h 10376542"/>
                          <a:gd name="connsiteX13" fmla="*/ 1492694 w 8384400"/>
                          <a:gd name="connsiteY13" fmla="*/ 1356504 h 10376542"/>
                          <a:gd name="connsiteX14" fmla="*/ 1492694 w 8384400"/>
                          <a:gd name="connsiteY14" fmla="*/ 2847335 h 10376542"/>
                          <a:gd name="connsiteX15" fmla="*/ 1493999 w 8384400"/>
                          <a:gd name="connsiteY15" fmla="*/ 2847335 h 10376542"/>
                          <a:gd name="connsiteX16" fmla="*/ 1493999 w 8384400"/>
                          <a:gd name="connsiteY16" fmla="*/ 8811308 h 10376542"/>
                          <a:gd name="connsiteX17" fmla="*/ 1494000 w 8384400"/>
                          <a:gd name="connsiteY17" fmla="*/ 8811308 h 10376542"/>
                          <a:gd name="connsiteX18" fmla="*/ 1494000 w 8384400"/>
                          <a:gd name="connsiteY18" fmla="*/ 9048214 h 10376542"/>
                          <a:gd name="connsiteX19" fmla="*/ 1732698 w 8384400"/>
                          <a:gd name="connsiteY19" fmla="*/ 9275259 h 10376542"/>
                          <a:gd name="connsiteX20" fmla="*/ 2067671 w 8384400"/>
                          <a:gd name="connsiteY20" fmla="*/ 9275259 h 10376542"/>
                          <a:gd name="connsiteX21" fmla="*/ 2692688 w 8384400"/>
                          <a:gd name="connsiteY21" fmla="*/ 9275259 h 10376542"/>
                          <a:gd name="connsiteX22" fmla="*/ 7578914 w 8384400"/>
                          <a:gd name="connsiteY22" fmla="*/ 9275259 h 10376542"/>
                          <a:gd name="connsiteX23" fmla="*/ 7578914 w 8384400"/>
                          <a:gd name="connsiteY23" fmla="*/ 8763441 h 10376542"/>
                          <a:gd name="connsiteX24" fmla="*/ 7577999 w 8384400"/>
                          <a:gd name="connsiteY24" fmla="*/ 8754365 h 10376542"/>
                          <a:gd name="connsiteX25" fmla="*/ 7577999 w 8384400"/>
                          <a:gd name="connsiteY25" fmla="*/ 2187998 h 10376542"/>
                          <a:gd name="connsiteX26" fmla="*/ 7576694 w 8384400"/>
                          <a:gd name="connsiteY26" fmla="*/ 2187998 h 10376542"/>
                          <a:gd name="connsiteX27" fmla="*/ 7576694 w 8384400"/>
                          <a:gd name="connsiteY27" fmla="*/ 1413447 h 10376542"/>
                          <a:gd name="connsiteX28" fmla="*/ 7577609 w 8384400"/>
                          <a:gd name="connsiteY28" fmla="*/ 1404371 h 10376542"/>
                          <a:gd name="connsiteX29" fmla="*/ 7577609 w 8384400"/>
                          <a:gd name="connsiteY29" fmla="*/ 892553 h 10376542"/>
                          <a:gd name="connsiteX30" fmla="*/ 2691383 w 8384400"/>
                          <a:gd name="connsiteY30" fmla="*/ 892553 h 10376542"/>
                          <a:gd name="connsiteX31" fmla="*/ 2066366 w 8384400"/>
                          <a:gd name="connsiteY31" fmla="*/ 892553 h 10376542"/>
                          <a:gd name="connsiteX32" fmla="*/ 1731393 w 8384400"/>
                          <a:gd name="connsiteY32" fmla="*/ 892553 h 10376542"/>
                          <a:gd name="connsiteX33" fmla="*/ 0 w 8384400"/>
                          <a:gd name="connsiteY33" fmla="*/ 0 h 10376542"/>
                          <a:gd name="connsiteX34" fmla="*/ 8384400 w 8384400"/>
                          <a:gd name="connsiteY34" fmla="*/ 0 h 10376542"/>
                          <a:gd name="connsiteX35" fmla="*/ 8384400 w 8384400"/>
                          <a:gd name="connsiteY35" fmla="*/ 10376542 h 10376542"/>
                          <a:gd name="connsiteX36" fmla="*/ 0 w 8384400"/>
                          <a:gd name="connsiteY36" fmla="*/ 10376542 h 10376542"/>
                          <a:gd name="connsiteX37" fmla="*/ 0 w 8384400"/>
                          <a:gd name="connsiteY37" fmla="*/ 0 h 10376542"/>
                          <a:gd name="connsiteX0" fmla="*/ 7578914 w 8384400"/>
                          <a:gd name="connsiteY0" fmla="*/ 9316790 h 10376542"/>
                          <a:gd name="connsiteX1" fmla="*/ 1734005 w 8384400"/>
                          <a:gd name="connsiteY1" fmla="*/ 9963436 h 10376542"/>
                          <a:gd name="connsiteX2" fmla="*/ 2212774 w 8384400"/>
                          <a:gd name="connsiteY2" fmla="*/ 9963436 h 10376542"/>
                          <a:gd name="connsiteX3" fmla="*/ 2693995 w 8384400"/>
                          <a:gd name="connsiteY3" fmla="*/ 9963436 h 10376542"/>
                          <a:gd name="connsiteX4" fmla="*/ 6378919 w 8384400"/>
                          <a:gd name="connsiteY4" fmla="*/ 9963436 h 10376542"/>
                          <a:gd name="connsiteX5" fmla="*/ 6497250 w 8384400"/>
                          <a:gd name="connsiteY5" fmla="*/ 9963436 h 10376542"/>
                          <a:gd name="connsiteX6" fmla="*/ 7338909 w 8384400"/>
                          <a:gd name="connsiteY6" fmla="*/ 9963436 h 10376542"/>
                          <a:gd name="connsiteX7" fmla="*/ 7578914 w 8384400"/>
                          <a:gd name="connsiteY7" fmla="*/ 9723431 h 10376542"/>
                          <a:gd name="connsiteX8" fmla="*/ 7578914 w 8384400"/>
                          <a:gd name="connsiteY8" fmla="*/ 9316790 h 10376542"/>
                          <a:gd name="connsiteX9" fmla="*/ 1731393 w 8384400"/>
                          <a:gd name="connsiteY9" fmla="*/ 892553 h 10376542"/>
                          <a:gd name="connsiteX10" fmla="*/ 1492695 w 8384400"/>
                          <a:gd name="connsiteY10" fmla="*/ 1119597 h 10376542"/>
                          <a:gd name="connsiteX11" fmla="*/ 1492695 w 8384400"/>
                          <a:gd name="connsiteY11" fmla="*/ 1356504 h 10376542"/>
                          <a:gd name="connsiteX12" fmla="*/ 1492694 w 8384400"/>
                          <a:gd name="connsiteY12" fmla="*/ 1356504 h 10376542"/>
                          <a:gd name="connsiteX13" fmla="*/ 1492694 w 8384400"/>
                          <a:gd name="connsiteY13" fmla="*/ 2847335 h 10376542"/>
                          <a:gd name="connsiteX14" fmla="*/ 1493999 w 8384400"/>
                          <a:gd name="connsiteY14" fmla="*/ 2847335 h 10376542"/>
                          <a:gd name="connsiteX15" fmla="*/ 1493999 w 8384400"/>
                          <a:gd name="connsiteY15" fmla="*/ 8811308 h 10376542"/>
                          <a:gd name="connsiteX16" fmla="*/ 1494000 w 8384400"/>
                          <a:gd name="connsiteY16" fmla="*/ 8811308 h 10376542"/>
                          <a:gd name="connsiteX17" fmla="*/ 1494000 w 8384400"/>
                          <a:gd name="connsiteY17" fmla="*/ 9048214 h 10376542"/>
                          <a:gd name="connsiteX18" fmla="*/ 1732698 w 8384400"/>
                          <a:gd name="connsiteY18" fmla="*/ 9275259 h 10376542"/>
                          <a:gd name="connsiteX19" fmla="*/ 2067671 w 8384400"/>
                          <a:gd name="connsiteY19" fmla="*/ 9275259 h 10376542"/>
                          <a:gd name="connsiteX20" fmla="*/ 2692688 w 8384400"/>
                          <a:gd name="connsiteY20" fmla="*/ 9275259 h 10376542"/>
                          <a:gd name="connsiteX21" fmla="*/ 7578914 w 8384400"/>
                          <a:gd name="connsiteY21" fmla="*/ 9275259 h 10376542"/>
                          <a:gd name="connsiteX22" fmla="*/ 7578914 w 8384400"/>
                          <a:gd name="connsiteY22" fmla="*/ 8763441 h 10376542"/>
                          <a:gd name="connsiteX23" fmla="*/ 7577999 w 8384400"/>
                          <a:gd name="connsiteY23" fmla="*/ 8754365 h 10376542"/>
                          <a:gd name="connsiteX24" fmla="*/ 7577999 w 8384400"/>
                          <a:gd name="connsiteY24" fmla="*/ 2187998 h 10376542"/>
                          <a:gd name="connsiteX25" fmla="*/ 7576694 w 8384400"/>
                          <a:gd name="connsiteY25" fmla="*/ 2187998 h 10376542"/>
                          <a:gd name="connsiteX26" fmla="*/ 7576694 w 8384400"/>
                          <a:gd name="connsiteY26" fmla="*/ 1413447 h 10376542"/>
                          <a:gd name="connsiteX27" fmla="*/ 7577609 w 8384400"/>
                          <a:gd name="connsiteY27" fmla="*/ 1404371 h 10376542"/>
                          <a:gd name="connsiteX28" fmla="*/ 7577609 w 8384400"/>
                          <a:gd name="connsiteY28" fmla="*/ 892553 h 10376542"/>
                          <a:gd name="connsiteX29" fmla="*/ 2691383 w 8384400"/>
                          <a:gd name="connsiteY29" fmla="*/ 892553 h 10376542"/>
                          <a:gd name="connsiteX30" fmla="*/ 2066366 w 8384400"/>
                          <a:gd name="connsiteY30" fmla="*/ 892553 h 10376542"/>
                          <a:gd name="connsiteX31" fmla="*/ 1731393 w 8384400"/>
                          <a:gd name="connsiteY31" fmla="*/ 892553 h 10376542"/>
                          <a:gd name="connsiteX32" fmla="*/ 0 w 8384400"/>
                          <a:gd name="connsiteY32" fmla="*/ 0 h 10376542"/>
                          <a:gd name="connsiteX33" fmla="*/ 8384400 w 8384400"/>
                          <a:gd name="connsiteY33" fmla="*/ 0 h 10376542"/>
                          <a:gd name="connsiteX34" fmla="*/ 8384400 w 8384400"/>
                          <a:gd name="connsiteY34" fmla="*/ 10376542 h 10376542"/>
                          <a:gd name="connsiteX35" fmla="*/ 0 w 8384400"/>
                          <a:gd name="connsiteY35" fmla="*/ 10376542 h 10376542"/>
                          <a:gd name="connsiteX36" fmla="*/ 0 w 8384400"/>
                          <a:gd name="connsiteY36" fmla="*/ 0 h 10376542"/>
                          <a:gd name="connsiteX0" fmla="*/ 7578914 w 8384400"/>
                          <a:gd name="connsiteY0" fmla="*/ 9316790 h 10376542"/>
                          <a:gd name="connsiteX1" fmla="*/ 2212774 w 8384400"/>
                          <a:gd name="connsiteY1" fmla="*/ 9963436 h 10376542"/>
                          <a:gd name="connsiteX2" fmla="*/ 2693995 w 8384400"/>
                          <a:gd name="connsiteY2" fmla="*/ 9963436 h 10376542"/>
                          <a:gd name="connsiteX3" fmla="*/ 6378919 w 8384400"/>
                          <a:gd name="connsiteY3" fmla="*/ 9963436 h 10376542"/>
                          <a:gd name="connsiteX4" fmla="*/ 6497250 w 8384400"/>
                          <a:gd name="connsiteY4" fmla="*/ 9963436 h 10376542"/>
                          <a:gd name="connsiteX5" fmla="*/ 7338909 w 8384400"/>
                          <a:gd name="connsiteY5" fmla="*/ 9963436 h 10376542"/>
                          <a:gd name="connsiteX6" fmla="*/ 7578914 w 8384400"/>
                          <a:gd name="connsiteY6" fmla="*/ 9723431 h 10376542"/>
                          <a:gd name="connsiteX7" fmla="*/ 7578914 w 8384400"/>
                          <a:gd name="connsiteY7" fmla="*/ 9316790 h 10376542"/>
                          <a:gd name="connsiteX8" fmla="*/ 1731393 w 8384400"/>
                          <a:gd name="connsiteY8" fmla="*/ 892553 h 10376542"/>
                          <a:gd name="connsiteX9" fmla="*/ 1492695 w 8384400"/>
                          <a:gd name="connsiteY9" fmla="*/ 1119597 h 10376542"/>
                          <a:gd name="connsiteX10" fmla="*/ 1492695 w 8384400"/>
                          <a:gd name="connsiteY10" fmla="*/ 1356504 h 10376542"/>
                          <a:gd name="connsiteX11" fmla="*/ 1492694 w 8384400"/>
                          <a:gd name="connsiteY11" fmla="*/ 1356504 h 10376542"/>
                          <a:gd name="connsiteX12" fmla="*/ 1492694 w 8384400"/>
                          <a:gd name="connsiteY12" fmla="*/ 2847335 h 10376542"/>
                          <a:gd name="connsiteX13" fmla="*/ 1493999 w 8384400"/>
                          <a:gd name="connsiteY13" fmla="*/ 2847335 h 10376542"/>
                          <a:gd name="connsiteX14" fmla="*/ 1493999 w 8384400"/>
                          <a:gd name="connsiteY14" fmla="*/ 8811308 h 10376542"/>
                          <a:gd name="connsiteX15" fmla="*/ 1494000 w 8384400"/>
                          <a:gd name="connsiteY15" fmla="*/ 8811308 h 10376542"/>
                          <a:gd name="connsiteX16" fmla="*/ 1494000 w 8384400"/>
                          <a:gd name="connsiteY16" fmla="*/ 9048214 h 10376542"/>
                          <a:gd name="connsiteX17" fmla="*/ 1732698 w 8384400"/>
                          <a:gd name="connsiteY17" fmla="*/ 9275259 h 10376542"/>
                          <a:gd name="connsiteX18" fmla="*/ 2067671 w 8384400"/>
                          <a:gd name="connsiteY18" fmla="*/ 9275259 h 10376542"/>
                          <a:gd name="connsiteX19" fmla="*/ 2692688 w 8384400"/>
                          <a:gd name="connsiteY19" fmla="*/ 9275259 h 10376542"/>
                          <a:gd name="connsiteX20" fmla="*/ 7578914 w 8384400"/>
                          <a:gd name="connsiteY20" fmla="*/ 9275259 h 10376542"/>
                          <a:gd name="connsiteX21" fmla="*/ 7578914 w 8384400"/>
                          <a:gd name="connsiteY21" fmla="*/ 8763441 h 10376542"/>
                          <a:gd name="connsiteX22" fmla="*/ 7577999 w 8384400"/>
                          <a:gd name="connsiteY22" fmla="*/ 8754365 h 10376542"/>
                          <a:gd name="connsiteX23" fmla="*/ 7577999 w 8384400"/>
                          <a:gd name="connsiteY23" fmla="*/ 2187998 h 10376542"/>
                          <a:gd name="connsiteX24" fmla="*/ 7576694 w 8384400"/>
                          <a:gd name="connsiteY24" fmla="*/ 2187998 h 10376542"/>
                          <a:gd name="connsiteX25" fmla="*/ 7576694 w 8384400"/>
                          <a:gd name="connsiteY25" fmla="*/ 1413447 h 10376542"/>
                          <a:gd name="connsiteX26" fmla="*/ 7577609 w 8384400"/>
                          <a:gd name="connsiteY26" fmla="*/ 1404371 h 10376542"/>
                          <a:gd name="connsiteX27" fmla="*/ 7577609 w 8384400"/>
                          <a:gd name="connsiteY27" fmla="*/ 892553 h 10376542"/>
                          <a:gd name="connsiteX28" fmla="*/ 2691383 w 8384400"/>
                          <a:gd name="connsiteY28" fmla="*/ 892553 h 10376542"/>
                          <a:gd name="connsiteX29" fmla="*/ 2066366 w 8384400"/>
                          <a:gd name="connsiteY29" fmla="*/ 892553 h 10376542"/>
                          <a:gd name="connsiteX30" fmla="*/ 1731393 w 8384400"/>
                          <a:gd name="connsiteY30" fmla="*/ 892553 h 10376542"/>
                          <a:gd name="connsiteX31" fmla="*/ 0 w 8384400"/>
                          <a:gd name="connsiteY31" fmla="*/ 0 h 10376542"/>
                          <a:gd name="connsiteX32" fmla="*/ 8384400 w 8384400"/>
                          <a:gd name="connsiteY32" fmla="*/ 0 h 10376542"/>
                          <a:gd name="connsiteX33" fmla="*/ 8384400 w 8384400"/>
                          <a:gd name="connsiteY33" fmla="*/ 10376542 h 10376542"/>
                          <a:gd name="connsiteX34" fmla="*/ 0 w 8384400"/>
                          <a:gd name="connsiteY34" fmla="*/ 10376542 h 10376542"/>
                          <a:gd name="connsiteX35" fmla="*/ 0 w 8384400"/>
                          <a:gd name="connsiteY35" fmla="*/ 0 h 10376542"/>
                          <a:gd name="connsiteX0" fmla="*/ 7578914 w 8384400"/>
                          <a:gd name="connsiteY0" fmla="*/ 9316790 h 10376542"/>
                          <a:gd name="connsiteX1" fmla="*/ 2693995 w 8384400"/>
                          <a:gd name="connsiteY1" fmla="*/ 9963436 h 10376542"/>
                          <a:gd name="connsiteX2" fmla="*/ 6378919 w 8384400"/>
                          <a:gd name="connsiteY2" fmla="*/ 9963436 h 10376542"/>
                          <a:gd name="connsiteX3" fmla="*/ 6497250 w 8384400"/>
                          <a:gd name="connsiteY3" fmla="*/ 9963436 h 10376542"/>
                          <a:gd name="connsiteX4" fmla="*/ 7338909 w 8384400"/>
                          <a:gd name="connsiteY4" fmla="*/ 9963436 h 10376542"/>
                          <a:gd name="connsiteX5" fmla="*/ 7578914 w 8384400"/>
                          <a:gd name="connsiteY5" fmla="*/ 9723431 h 10376542"/>
                          <a:gd name="connsiteX6" fmla="*/ 7578914 w 8384400"/>
                          <a:gd name="connsiteY6" fmla="*/ 9316790 h 10376542"/>
                          <a:gd name="connsiteX7" fmla="*/ 1731393 w 8384400"/>
                          <a:gd name="connsiteY7" fmla="*/ 892553 h 10376542"/>
                          <a:gd name="connsiteX8" fmla="*/ 1492695 w 8384400"/>
                          <a:gd name="connsiteY8" fmla="*/ 1119597 h 10376542"/>
                          <a:gd name="connsiteX9" fmla="*/ 1492695 w 8384400"/>
                          <a:gd name="connsiteY9" fmla="*/ 1356504 h 10376542"/>
                          <a:gd name="connsiteX10" fmla="*/ 1492694 w 8384400"/>
                          <a:gd name="connsiteY10" fmla="*/ 1356504 h 10376542"/>
                          <a:gd name="connsiteX11" fmla="*/ 1492694 w 8384400"/>
                          <a:gd name="connsiteY11" fmla="*/ 2847335 h 10376542"/>
                          <a:gd name="connsiteX12" fmla="*/ 1493999 w 8384400"/>
                          <a:gd name="connsiteY12" fmla="*/ 2847335 h 10376542"/>
                          <a:gd name="connsiteX13" fmla="*/ 1493999 w 8384400"/>
                          <a:gd name="connsiteY13" fmla="*/ 8811308 h 10376542"/>
                          <a:gd name="connsiteX14" fmla="*/ 1494000 w 8384400"/>
                          <a:gd name="connsiteY14" fmla="*/ 8811308 h 10376542"/>
                          <a:gd name="connsiteX15" fmla="*/ 1494000 w 8384400"/>
                          <a:gd name="connsiteY15" fmla="*/ 9048214 h 10376542"/>
                          <a:gd name="connsiteX16" fmla="*/ 1732698 w 8384400"/>
                          <a:gd name="connsiteY16" fmla="*/ 9275259 h 10376542"/>
                          <a:gd name="connsiteX17" fmla="*/ 2067671 w 8384400"/>
                          <a:gd name="connsiteY17" fmla="*/ 9275259 h 10376542"/>
                          <a:gd name="connsiteX18" fmla="*/ 2692688 w 8384400"/>
                          <a:gd name="connsiteY18" fmla="*/ 9275259 h 10376542"/>
                          <a:gd name="connsiteX19" fmla="*/ 7578914 w 8384400"/>
                          <a:gd name="connsiteY19" fmla="*/ 9275259 h 10376542"/>
                          <a:gd name="connsiteX20" fmla="*/ 7578914 w 8384400"/>
                          <a:gd name="connsiteY20" fmla="*/ 8763441 h 10376542"/>
                          <a:gd name="connsiteX21" fmla="*/ 7577999 w 8384400"/>
                          <a:gd name="connsiteY21" fmla="*/ 8754365 h 10376542"/>
                          <a:gd name="connsiteX22" fmla="*/ 7577999 w 8384400"/>
                          <a:gd name="connsiteY22" fmla="*/ 2187998 h 10376542"/>
                          <a:gd name="connsiteX23" fmla="*/ 7576694 w 8384400"/>
                          <a:gd name="connsiteY23" fmla="*/ 2187998 h 10376542"/>
                          <a:gd name="connsiteX24" fmla="*/ 7576694 w 8384400"/>
                          <a:gd name="connsiteY24" fmla="*/ 1413447 h 10376542"/>
                          <a:gd name="connsiteX25" fmla="*/ 7577609 w 8384400"/>
                          <a:gd name="connsiteY25" fmla="*/ 1404371 h 10376542"/>
                          <a:gd name="connsiteX26" fmla="*/ 7577609 w 8384400"/>
                          <a:gd name="connsiteY26" fmla="*/ 892553 h 10376542"/>
                          <a:gd name="connsiteX27" fmla="*/ 2691383 w 8384400"/>
                          <a:gd name="connsiteY27" fmla="*/ 892553 h 10376542"/>
                          <a:gd name="connsiteX28" fmla="*/ 2066366 w 8384400"/>
                          <a:gd name="connsiteY28" fmla="*/ 892553 h 10376542"/>
                          <a:gd name="connsiteX29" fmla="*/ 1731393 w 8384400"/>
                          <a:gd name="connsiteY29" fmla="*/ 892553 h 10376542"/>
                          <a:gd name="connsiteX30" fmla="*/ 0 w 8384400"/>
                          <a:gd name="connsiteY30" fmla="*/ 0 h 10376542"/>
                          <a:gd name="connsiteX31" fmla="*/ 8384400 w 8384400"/>
                          <a:gd name="connsiteY31" fmla="*/ 0 h 10376542"/>
                          <a:gd name="connsiteX32" fmla="*/ 8384400 w 8384400"/>
                          <a:gd name="connsiteY32" fmla="*/ 10376542 h 10376542"/>
                          <a:gd name="connsiteX33" fmla="*/ 0 w 8384400"/>
                          <a:gd name="connsiteY33" fmla="*/ 10376542 h 10376542"/>
                          <a:gd name="connsiteX34" fmla="*/ 0 w 8384400"/>
                          <a:gd name="connsiteY34" fmla="*/ 0 h 10376542"/>
                          <a:gd name="connsiteX0" fmla="*/ 7578914 w 8384400"/>
                          <a:gd name="connsiteY0" fmla="*/ 9316790 h 10376542"/>
                          <a:gd name="connsiteX1" fmla="*/ 6378919 w 8384400"/>
                          <a:gd name="connsiteY1" fmla="*/ 9963436 h 10376542"/>
                          <a:gd name="connsiteX2" fmla="*/ 6497250 w 8384400"/>
                          <a:gd name="connsiteY2" fmla="*/ 9963436 h 10376542"/>
                          <a:gd name="connsiteX3" fmla="*/ 7338909 w 8384400"/>
                          <a:gd name="connsiteY3" fmla="*/ 9963436 h 10376542"/>
                          <a:gd name="connsiteX4" fmla="*/ 7578914 w 8384400"/>
                          <a:gd name="connsiteY4" fmla="*/ 9723431 h 10376542"/>
                          <a:gd name="connsiteX5" fmla="*/ 7578914 w 8384400"/>
                          <a:gd name="connsiteY5" fmla="*/ 9316790 h 10376542"/>
                          <a:gd name="connsiteX6" fmla="*/ 1731393 w 8384400"/>
                          <a:gd name="connsiteY6" fmla="*/ 892553 h 10376542"/>
                          <a:gd name="connsiteX7" fmla="*/ 1492695 w 8384400"/>
                          <a:gd name="connsiteY7" fmla="*/ 1119597 h 10376542"/>
                          <a:gd name="connsiteX8" fmla="*/ 1492695 w 8384400"/>
                          <a:gd name="connsiteY8" fmla="*/ 1356504 h 10376542"/>
                          <a:gd name="connsiteX9" fmla="*/ 1492694 w 8384400"/>
                          <a:gd name="connsiteY9" fmla="*/ 1356504 h 10376542"/>
                          <a:gd name="connsiteX10" fmla="*/ 1492694 w 8384400"/>
                          <a:gd name="connsiteY10" fmla="*/ 2847335 h 10376542"/>
                          <a:gd name="connsiteX11" fmla="*/ 1493999 w 8384400"/>
                          <a:gd name="connsiteY11" fmla="*/ 2847335 h 10376542"/>
                          <a:gd name="connsiteX12" fmla="*/ 1493999 w 8384400"/>
                          <a:gd name="connsiteY12" fmla="*/ 8811308 h 10376542"/>
                          <a:gd name="connsiteX13" fmla="*/ 1494000 w 8384400"/>
                          <a:gd name="connsiteY13" fmla="*/ 8811308 h 10376542"/>
                          <a:gd name="connsiteX14" fmla="*/ 1494000 w 8384400"/>
                          <a:gd name="connsiteY14" fmla="*/ 9048214 h 10376542"/>
                          <a:gd name="connsiteX15" fmla="*/ 1732698 w 8384400"/>
                          <a:gd name="connsiteY15" fmla="*/ 9275259 h 10376542"/>
                          <a:gd name="connsiteX16" fmla="*/ 2067671 w 8384400"/>
                          <a:gd name="connsiteY16" fmla="*/ 9275259 h 10376542"/>
                          <a:gd name="connsiteX17" fmla="*/ 2692688 w 8384400"/>
                          <a:gd name="connsiteY17" fmla="*/ 9275259 h 10376542"/>
                          <a:gd name="connsiteX18" fmla="*/ 7578914 w 8384400"/>
                          <a:gd name="connsiteY18" fmla="*/ 9275259 h 10376542"/>
                          <a:gd name="connsiteX19" fmla="*/ 7578914 w 8384400"/>
                          <a:gd name="connsiteY19" fmla="*/ 8763441 h 10376542"/>
                          <a:gd name="connsiteX20" fmla="*/ 7577999 w 8384400"/>
                          <a:gd name="connsiteY20" fmla="*/ 8754365 h 10376542"/>
                          <a:gd name="connsiteX21" fmla="*/ 7577999 w 8384400"/>
                          <a:gd name="connsiteY21" fmla="*/ 2187998 h 10376542"/>
                          <a:gd name="connsiteX22" fmla="*/ 7576694 w 8384400"/>
                          <a:gd name="connsiteY22" fmla="*/ 2187998 h 10376542"/>
                          <a:gd name="connsiteX23" fmla="*/ 7576694 w 8384400"/>
                          <a:gd name="connsiteY23" fmla="*/ 1413447 h 10376542"/>
                          <a:gd name="connsiteX24" fmla="*/ 7577609 w 8384400"/>
                          <a:gd name="connsiteY24" fmla="*/ 1404371 h 10376542"/>
                          <a:gd name="connsiteX25" fmla="*/ 7577609 w 8384400"/>
                          <a:gd name="connsiteY25" fmla="*/ 892553 h 10376542"/>
                          <a:gd name="connsiteX26" fmla="*/ 2691383 w 8384400"/>
                          <a:gd name="connsiteY26" fmla="*/ 892553 h 10376542"/>
                          <a:gd name="connsiteX27" fmla="*/ 2066366 w 8384400"/>
                          <a:gd name="connsiteY27" fmla="*/ 892553 h 10376542"/>
                          <a:gd name="connsiteX28" fmla="*/ 1731393 w 8384400"/>
                          <a:gd name="connsiteY28" fmla="*/ 892553 h 10376542"/>
                          <a:gd name="connsiteX29" fmla="*/ 0 w 8384400"/>
                          <a:gd name="connsiteY29" fmla="*/ 0 h 10376542"/>
                          <a:gd name="connsiteX30" fmla="*/ 8384400 w 8384400"/>
                          <a:gd name="connsiteY30" fmla="*/ 0 h 10376542"/>
                          <a:gd name="connsiteX31" fmla="*/ 8384400 w 8384400"/>
                          <a:gd name="connsiteY31" fmla="*/ 10376542 h 10376542"/>
                          <a:gd name="connsiteX32" fmla="*/ 0 w 8384400"/>
                          <a:gd name="connsiteY32" fmla="*/ 10376542 h 10376542"/>
                          <a:gd name="connsiteX33" fmla="*/ 0 w 8384400"/>
                          <a:gd name="connsiteY33" fmla="*/ 0 h 10376542"/>
                          <a:gd name="connsiteX0" fmla="*/ 7578914 w 8384400"/>
                          <a:gd name="connsiteY0" fmla="*/ 9316790 h 10376542"/>
                          <a:gd name="connsiteX1" fmla="*/ 6497250 w 8384400"/>
                          <a:gd name="connsiteY1" fmla="*/ 9963436 h 10376542"/>
                          <a:gd name="connsiteX2" fmla="*/ 7338909 w 8384400"/>
                          <a:gd name="connsiteY2" fmla="*/ 9963436 h 10376542"/>
                          <a:gd name="connsiteX3" fmla="*/ 7578914 w 8384400"/>
                          <a:gd name="connsiteY3" fmla="*/ 9723431 h 10376542"/>
                          <a:gd name="connsiteX4" fmla="*/ 7578914 w 8384400"/>
                          <a:gd name="connsiteY4" fmla="*/ 9316790 h 10376542"/>
                          <a:gd name="connsiteX5" fmla="*/ 1731393 w 8384400"/>
                          <a:gd name="connsiteY5" fmla="*/ 892553 h 10376542"/>
                          <a:gd name="connsiteX6" fmla="*/ 1492695 w 8384400"/>
                          <a:gd name="connsiteY6" fmla="*/ 1119597 h 10376542"/>
                          <a:gd name="connsiteX7" fmla="*/ 1492695 w 8384400"/>
                          <a:gd name="connsiteY7" fmla="*/ 1356504 h 10376542"/>
                          <a:gd name="connsiteX8" fmla="*/ 1492694 w 8384400"/>
                          <a:gd name="connsiteY8" fmla="*/ 1356504 h 10376542"/>
                          <a:gd name="connsiteX9" fmla="*/ 1492694 w 8384400"/>
                          <a:gd name="connsiteY9" fmla="*/ 2847335 h 10376542"/>
                          <a:gd name="connsiteX10" fmla="*/ 1493999 w 8384400"/>
                          <a:gd name="connsiteY10" fmla="*/ 2847335 h 10376542"/>
                          <a:gd name="connsiteX11" fmla="*/ 1493999 w 8384400"/>
                          <a:gd name="connsiteY11" fmla="*/ 8811308 h 10376542"/>
                          <a:gd name="connsiteX12" fmla="*/ 1494000 w 8384400"/>
                          <a:gd name="connsiteY12" fmla="*/ 8811308 h 10376542"/>
                          <a:gd name="connsiteX13" fmla="*/ 1494000 w 8384400"/>
                          <a:gd name="connsiteY13" fmla="*/ 9048214 h 10376542"/>
                          <a:gd name="connsiteX14" fmla="*/ 1732698 w 8384400"/>
                          <a:gd name="connsiteY14" fmla="*/ 9275259 h 10376542"/>
                          <a:gd name="connsiteX15" fmla="*/ 2067671 w 8384400"/>
                          <a:gd name="connsiteY15" fmla="*/ 9275259 h 10376542"/>
                          <a:gd name="connsiteX16" fmla="*/ 2692688 w 8384400"/>
                          <a:gd name="connsiteY16" fmla="*/ 9275259 h 10376542"/>
                          <a:gd name="connsiteX17" fmla="*/ 7578914 w 8384400"/>
                          <a:gd name="connsiteY17" fmla="*/ 9275259 h 10376542"/>
                          <a:gd name="connsiteX18" fmla="*/ 7578914 w 8384400"/>
                          <a:gd name="connsiteY18" fmla="*/ 8763441 h 10376542"/>
                          <a:gd name="connsiteX19" fmla="*/ 7577999 w 8384400"/>
                          <a:gd name="connsiteY19" fmla="*/ 8754365 h 10376542"/>
                          <a:gd name="connsiteX20" fmla="*/ 7577999 w 8384400"/>
                          <a:gd name="connsiteY20" fmla="*/ 2187998 h 10376542"/>
                          <a:gd name="connsiteX21" fmla="*/ 7576694 w 8384400"/>
                          <a:gd name="connsiteY21" fmla="*/ 2187998 h 10376542"/>
                          <a:gd name="connsiteX22" fmla="*/ 7576694 w 8384400"/>
                          <a:gd name="connsiteY22" fmla="*/ 1413447 h 10376542"/>
                          <a:gd name="connsiteX23" fmla="*/ 7577609 w 8384400"/>
                          <a:gd name="connsiteY23" fmla="*/ 1404371 h 10376542"/>
                          <a:gd name="connsiteX24" fmla="*/ 7577609 w 8384400"/>
                          <a:gd name="connsiteY24" fmla="*/ 892553 h 10376542"/>
                          <a:gd name="connsiteX25" fmla="*/ 2691383 w 8384400"/>
                          <a:gd name="connsiteY25" fmla="*/ 892553 h 10376542"/>
                          <a:gd name="connsiteX26" fmla="*/ 2066366 w 8384400"/>
                          <a:gd name="connsiteY26" fmla="*/ 892553 h 10376542"/>
                          <a:gd name="connsiteX27" fmla="*/ 1731393 w 8384400"/>
                          <a:gd name="connsiteY27" fmla="*/ 892553 h 10376542"/>
                          <a:gd name="connsiteX28" fmla="*/ 0 w 8384400"/>
                          <a:gd name="connsiteY28" fmla="*/ 0 h 10376542"/>
                          <a:gd name="connsiteX29" fmla="*/ 8384400 w 8384400"/>
                          <a:gd name="connsiteY29" fmla="*/ 0 h 10376542"/>
                          <a:gd name="connsiteX30" fmla="*/ 8384400 w 8384400"/>
                          <a:gd name="connsiteY30" fmla="*/ 10376542 h 10376542"/>
                          <a:gd name="connsiteX31" fmla="*/ 0 w 8384400"/>
                          <a:gd name="connsiteY31" fmla="*/ 10376542 h 10376542"/>
                          <a:gd name="connsiteX32" fmla="*/ 0 w 8384400"/>
                          <a:gd name="connsiteY32" fmla="*/ 0 h 10376542"/>
                          <a:gd name="connsiteX0" fmla="*/ 7578914 w 8384400"/>
                          <a:gd name="connsiteY0" fmla="*/ 9316790 h 10376542"/>
                          <a:gd name="connsiteX1" fmla="*/ 7338909 w 8384400"/>
                          <a:gd name="connsiteY1" fmla="*/ 9963436 h 10376542"/>
                          <a:gd name="connsiteX2" fmla="*/ 7578914 w 8384400"/>
                          <a:gd name="connsiteY2" fmla="*/ 9723431 h 10376542"/>
                          <a:gd name="connsiteX3" fmla="*/ 7578914 w 8384400"/>
                          <a:gd name="connsiteY3" fmla="*/ 9316790 h 10376542"/>
                          <a:gd name="connsiteX4" fmla="*/ 1731393 w 8384400"/>
                          <a:gd name="connsiteY4" fmla="*/ 892553 h 10376542"/>
                          <a:gd name="connsiteX5" fmla="*/ 1492695 w 8384400"/>
                          <a:gd name="connsiteY5" fmla="*/ 1119597 h 10376542"/>
                          <a:gd name="connsiteX6" fmla="*/ 1492695 w 8384400"/>
                          <a:gd name="connsiteY6" fmla="*/ 1356504 h 10376542"/>
                          <a:gd name="connsiteX7" fmla="*/ 1492694 w 8384400"/>
                          <a:gd name="connsiteY7" fmla="*/ 1356504 h 10376542"/>
                          <a:gd name="connsiteX8" fmla="*/ 1492694 w 8384400"/>
                          <a:gd name="connsiteY8" fmla="*/ 2847335 h 10376542"/>
                          <a:gd name="connsiteX9" fmla="*/ 1493999 w 8384400"/>
                          <a:gd name="connsiteY9" fmla="*/ 2847335 h 10376542"/>
                          <a:gd name="connsiteX10" fmla="*/ 1493999 w 8384400"/>
                          <a:gd name="connsiteY10" fmla="*/ 8811308 h 10376542"/>
                          <a:gd name="connsiteX11" fmla="*/ 1494000 w 8384400"/>
                          <a:gd name="connsiteY11" fmla="*/ 8811308 h 10376542"/>
                          <a:gd name="connsiteX12" fmla="*/ 1494000 w 8384400"/>
                          <a:gd name="connsiteY12" fmla="*/ 9048214 h 10376542"/>
                          <a:gd name="connsiteX13" fmla="*/ 1732698 w 8384400"/>
                          <a:gd name="connsiteY13" fmla="*/ 9275259 h 10376542"/>
                          <a:gd name="connsiteX14" fmla="*/ 2067671 w 8384400"/>
                          <a:gd name="connsiteY14" fmla="*/ 9275259 h 10376542"/>
                          <a:gd name="connsiteX15" fmla="*/ 2692688 w 8384400"/>
                          <a:gd name="connsiteY15" fmla="*/ 9275259 h 10376542"/>
                          <a:gd name="connsiteX16" fmla="*/ 7578914 w 8384400"/>
                          <a:gd name="connsiteY16" fmla="*/ 9275259 h 10376542"/>
                          <a:gd name="connsiteX17" fmla="*/ 7578914 w 8384400"/>
                          <a:gd name="connsiteY17" fmla="*/ 8763441 h 10376542"/>
                          <a:gd name="connsiteX18" fmla="*/ 7577999 w 8384400"/>
                          <a:gd name="connsiteY18" fmla="*/ 8754365 h 10376542"/>
                          <a:gd name="connsiteX19" fmla="*/ 7577999 w 8384400"/>
                          <a:gd name="connsiteY19" fmla="*/ 2187998 h 10376542"/>
                          <a:gd name="connsiteX20" fmla="*/ 7576694 w 8384400"/>
                          <a:gd name="connsiteY20" fmla="*/ 2187998 h 10376542"/>
                          <a:gd name="connsiteX21" fmla="*/ 7576694 w 8384400"/>
                          <a:gd name="connsiteY21" fmla="*/ 1413447 h 10376542"/>
                          <a:gd name="connsiteX22" fmla="*/ 7577609 w 8384400"/>
                          <a:gd name="connsiteY22" fmla="*/ 1404371 h 10376542"/>
                          <a:gd name="connsiteX23" fmla="*/ 7577609 w 8384400"/>
                          <a:gd name="connsiteY23" fmla="*/ 892553 h 10376542"/>
                          <a:gd name="connsiteX24" fmla="*/ 2691383 w 8384400"/>
                          <a:gd name="connsiteY24" fmla="*/ 892553 h 10376542"/>
                          <a:gd name="connsiteX25" fmla="*/ 2066366 w 8384400"/>
                          <a:gd name="connsiteY25" fmla="*/ 892553 h 10376542"/>
                          <a:gd name="connsiteX26" fmla="*/ 1731393 w 8384400"/>
                          <a:gd name="connsiteY26" fmla="*/ 892553 h 10376542"/>
                          <a:gd name="connsiteX27" fmla="*/ 0 w 8384400"/>
                          <a:gd name="connsiteY27" fmla="*/ 0 h 10376542"/>
                          <a:gd name="connsiteX28" fmla="*/ 8384400 w 8384400"/>
                          <a:gd name="connsiteY28" fmla="*/ 0 h 10376542"/>
                          <a:gd name="connsiteX29" fmla="*/ 8384400 w 8384400"/>
                          <a:gd name="connsiteY29" fmla="*/ 10376542 h 10376542"/>
                          <a:gd name="connsiteX30" fmla="*/ 0 w 8384400"/>
                          <a:gd name="connsiteY30" fmla="*/ 10376542 h 10376542"/>
                          <a:gd name="connsiteX31" fmla="*/ 0 w 8384400"/>
                          <a:gd name="connsiteY31" fmla="*/ 0 h 10376542"/>
                          <a:gd name="connsiteX0" fmla="*/ 7578914 w 8384400"/>
                          <a:gd name="connsiteY0" fmla="*/ 9316790 h 10376542"/>
                          <a:gd name="connsiteX1" fmla="*/ 7578914 w 8384400"/>
                          <a:gd name="connsiteY1" fmla="*/ 9723431 h 10376542"/>
                          <a:gd name="connsiteX2" fmla="*/ 7578914 w 8384400"/>
                          <a:gd name="connsiteY2" fmla="*/ 9316790 h 10376542"/>
                          <a:gd name="connsiteX3" fmla="*/ 1731393 w 8384400"/>
                          <a:gd name="connsiteY3" fmla="*/ 892553 h 10376542"/>
                          <a:gd name="connsiteX4" fmla="*/ 1492695 w 8384400"/>
                          <a:gd name="connsiteY4" fmla="*/ 1119597 h 10376542"/>
                          <a:gd name="connsiteX5" fmla="*/ 1492695 w 8384400"/>
                          <a:gd name="connsiteY5" fmla="*/ 1356504 h 10376542"/>
                          <a:gd name="connsiteX6" fmla="*/ 1492694 w 8384400"/>
                          <a:gd name="connsiteY6" fmla="*/ 1356504 h 10376542"/>
                          <a:gd name="connsiteX7" fmla="*/ 1492694 w 8384400"/>
                          <a:gd name="connsiteY7" fmla="*/ 2847335 h 10376542"/>
                          <a:gd name="connsiteX8" fmla="*/ 1493999 w 8384400"/>
                          <a:gd name="connsiteY8" fmla="*/ 2847335 h 10376542"/>
                          <a:gd name="connsiteX9" fmla="*/ 1493999 w 8384400"/>
                          <a:gd name="connsiteY9" fmla="*/ 8811308 h 10376542"/>
                          <a:gd name="connsiteX10" fmla="*/ 1494000 w 8384400"/>
                          <a:gd name="connsiteY10" fmla="*/ 8811308 h 10376542"/>
                          <a:gd name="connsiteX11" fmla="*/ 1494000 w 8384400"/>
                          <a:gd name="connsiteY11" fmla="*/ 9048214 h 10376542"/>
                          <a:gd name="connsiteX12" fmla="*/ 1732698 w 8384400"/>
                          <a:gd name="connsiteY12" fmla="*/ 9275259 h 10376542"/>
                          <a:gd name="connsiteX13" fmla="*/ 2067671 w 8384400"/>
                          <a:gd name="connsiteY13" fmla="*/ 9275259 h 10376542"/>
                          <a:gd name="connsiteX14" fmla="*/ 2692688 w 8384400"/>
                          <a:gd name="connsiteY14" fmla="*/ 9275259 h 10376542"/>
                          <a:gd name="connsiteX15" fmla="*/ 7578914 w 8384400"/>
                          <a:gd name="connsiteY15" fmla="*/ 9275259 h 10376542"/>
                          <a:gd name="connsiteX16" fmla="*/ 7578914 w 8384400"/>
                          <a:gd name="connsiteY16" fmla="*/ 8763441 h 10376542"/>
                          <a:gd name="connsiteX17" fmla="*/ 7577999 w 8384400"/>
                          <a:gd name="connsiteY17" fmla="*/ 8754365 h 10376542"/>
                          <a:gd name="connsiteX18" fmla="*/ 7577999 w 8384400"/>
                          <a:gd name="connsiteY18" fmla="*/ 2187998 h 10376542"/>
                          <a:gd name="connsiteX19" fmla="*/ 7576694 w 8384400"/>
                          <a:gd name="connsiteY19" fmla="*/ 2187998 h 10376542"/>
                          <a:gd name="connsiteX20" fmla="*/ 7576694 w 8384400"/>
                          <a:gd name="connsiteY20" fmla="*/ 1413447 h 10376542"/>
                          <a:gd name="connsiteX21" fmla="*/ 7577609 w 8384400"/>
                          <a:gd name="connsiteY21" fmla="*/ 1404371 h 10376542"/>
                          <a:gd name="connsiteX22" fmla="*/ 7577609 w 8384400"/>
                          <a:gd name="connsiteY22" fmla="*/ 892553 h 10376542"/>
                          <a:gd name="connsiteX23" fmla="*/ 2691383 w 8384400"/>
                          <a:gd name="connsiteY23" fmla="*/ 892553 h 10376542"/>
                          <a:gd name="connsiteX24" fmla="*/ 2066366 w 8384400"/>
                          <a:gd name="connsiteY24" fmla="*/ 892553 h 10376542"/>
                          <a:gd name="connsiteX25" fmla="*/ 1731393 w 8384400"/>
                          <a:gd name="connsiteY25" fmla="*/ 892553 h 10376542"/>
                          <a:gd name="connsiteX26" fmla="*/ 0 w 8384400"/>
                          <a:gd name="connsiteY26" fmla="*/ 0 h 10376542"/>
                          <a:gd name="connsiteX27" fmla="*/ 8384400 w 8384400"/>
                          <a:gd name="connsiteY27" fmla="*/ 0 h 10376542"/>
                          <a:gd name="connsiteX28" fmla="*/ 8384400 w 8384400"/>
                          <a:gd name="connsiteY28" fmla="*/ 10376542 h 10376542"/>
                          <a:gd name="connsiteX29" fmla="*/ 0 w 8384400"/>
                          <a:gd name="connsiteY29" fmla="*/ 10376542 h 10376542"/>
                          <a:gd name="connsiteX30" fmla="*/ 0 w 8384400"/>
                          <a:gd name="connsiteY30"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8914 w 8384400"/>
                          <a:gd name="connsiteY13" fmla="*/ 8763441 h 10376542"/>
                          <a:gd name="connsiteX14" fmla="*/ 7577999 w 8384400"/>
                          <a:gd name="connsiteY14" fmla="*/ 8754365 h 10376542"/>
                          <a:gd name="connsiteX15" fmla="*/ 7577999 w 8384400"/>
                          <a:gd name="connsiteY15" fmla="*/ 2187998 h 10376542"/>
                          <a:gd name="connsiteX16" fmla="*/ 7576694 w 8384400"/>
                          <a:gd name="connsiteY16" fmla="*/ 2187998 h 10376542"/>
                          <a:gd name="connsiteX17" fmla="*/ 7576694 w 8384400"/>
                          <a:gd name="connsiteY17" fmla="*/ 1413447 h 10376542"/>
                          <a:gd name="connsiteX18" fmla="*/ 7577609 w 8384400"/>
                          <a:gd name="connsiteY18" fmla="*/ 1404371 h 10376542"/>
                          <a:gd name="connsiteX19" fmla="*/ 7577609 w 8384400"/>
                          <a:gd name="connsiteY19" fmla="*/ 892553 h 10376542"/>
                          <a:gd name="connsiteX20" fmla="*/ 2691383 w 8384400"/>
                          <a:gd name="connsiteY20" fmla="*/ 892553 h 10376542"/>
                          <a:gd name="connsiteX21" fmla="*/ 2066366 w 8384400"/>
                          <a:gd name="connsiteY21" fmla="*/ 892553 h 10376542"/>
                          <a:gd name="connsiteX22" fmla="*/ 1731393 w 8384400"/>
                          <a:gd name="connsiteY22" fmla="*/ 892553 h 10376542"/>
                          <a:gd name="connsiteX23" fmla="*/ 0 w 8384400"/>
                          <a:gd name="connsiteY23" fmla="*/ 0 h 10376542"/>
                          <a:gd name="connsiteX24" fmla="*/ 8384400 w 8384400"/>
                          <a:gd name="connsiteY24" fmla="*/ 0 h 10376542"/>
                          <a:gd name="connsiteX25" fmla="*/ 8384400 w 8384400"/>
                          <a:gd name="connsiteY25" fmla="*/ 10376542 h 10376542"/>
                          <a:gd name="connsiteX26" fmla="*/ 0 w 8384400"/>
                          <a:gd name="connsiteY26" fmla="*/ 10376542 h 10376542"/>
                          <a:gd name="connsiteX27" fmla="*/ 0 w 8384400"/>
                          <a:gd name="connsiteY27" fmla="*/ 0 h 10376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384400" h="10376542">
                            <a:moveTo>
                              <a:pt x="1731393" y="892553"/>
                            </a:moveTo>
                            <a:cubicBezTo>
                              <a:pt x="1603208" y="892553"/>
                              <a:pt x="1498494" y="993045"/>
                              <a:pt x="1492695" y="1119597"/>
                            </a:cubicBezTo>
                            <a:lnTo>
                              <a:pt x="1492695" y="1356504"/>
                            </a:lnTo>
                            <a:lnTo>
                              <a:pt x="1492694" y="1356504"/>
                            </a:lnTo>
                            <a:lnTo>
                              <a:pt x="1492694" y="2847335"/>
                            </a:lnTo>
                            <a:lnTo>
                              <a:pt x="1493999" y="2847335"/>
                            </a:lnTo>
                            <a:lnTo>
                              <a:pt x="1493999" y="8811308"/>
                            </a:lnTo>
                            <a:lnTo>
                              <a:pt x="1494000" y="8811308"/>
                            </a:lnTo>
                            <a:lnTo>
                              <a:pt x="1494000" y="9048214"/>
                            </a:lnTo>
                            <a:cubicBezTo>
                              <a:pt x="1499799" y="9174767"/>
                              <a:pt x="1604513" y="9275259"/>
                              <a:pt x="1732698" y="9275259"/>
                            </a:cubicBezTo>
                            <a:lnTo>
                              <a:pt x="2067671" y="9275259"/>
                            </a:lnTo>
                            <a:lnTo>
                              <a:pt x="2692688" y="9275259"/>
                            </a:lnTo>
                            <a:lnTo>
                              <a:pt x="7578914" y="9275259"/>
                            </a:lnTo>
                            <a:lnTo>
                              <a:pt x="7578914" y="8763441"/>
                            </a:lnTo>
                            <a:cubicBezTo>
                              <a:pt x="7578914" y="8760393"/>
                              <a:pt x="7578857" y="8757358"/>
                              <a:pt x="7577999" y="8754365"/>
                            </a:cubicBezTo>
                            <a:lnTo>
                              <a:pt x="7577999" y="2187998"/>
                            </a:lnTo>
                            <a:lnTo>
                              <a:pt x="7576694" y="2187998"/>
                            </a:lnTo>
                            <a:lnTo>
                              <a:pt x="7576694" y="1413447"/>
                            </a:lnTo>
                            <a:cubicBezTo>
                              <a:pt x="7577552" y="1410454"/>
                              <a:pt x="7577609" y="1407419"/>
                              <a:pt x="7577609" y="1404371"/>
                            </a:cubicBezTo>
                            <a:lnTo>
                              <a:pt x="7577609" y="892553"/>
                            </a:lnTo>
                            <a:lnTo>
                              <a:pt x="2691383" y="892553"/>
                            </a:lnTo>
                            <a:lnTo>
                              <a:pt x="2066366" y="892553"/>
                            </a:lnTo>
                            <a:lnTo>
                              <a:pt x="1731393" y="892553"/>
                            </a:lnTo>
                            <a:close/>
                            <a:moveTo>
                              <a:pt x="0" y="0"/>
                            </a:moveTo>
                            <a:lnTo>
                              <a:pt x="8384400" y="0"/>
                            </a:lnTo>
                            <a:lnTo>
                              <a:pt x="8384400" y="10376542"/>
                            </a:lnTo>
                            <a:lnTo>
                              <a:pt x="0" y="10376542"/>
                            </a:lnTo>
                            <a:lnTo>
                              <a:pt x="0" y="0"/>
                            </a:lnTo>
                            <a:close/>
                          </a:path>
                        </a:pathLst>
                      </a:custGeom>
                      <a:noFill/>
                      <a:ln w="7620">
                        <a:gradFill flip="none" rotWithShape="1">
                          <a:gsLst>
                            <a:gs pos="0">
                              <a:schemeClr val="bg1">
                                <a:lumMod val="50000"/>
                              </a:schemeClr>
                            </a:gs>
                            <a:gs pos="73000">
                              <a:schemeClr val="bg1">
                                <a:alpha val="0"/>
                              </a:schemeClr>
                            </a:gs>
                          </a:gsLst>
                          <a:lin ang="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98A8153" id="border - pageHeight" o:spid="_x0000_s1026" style="position:absolute;margin-left:-133.25pt;margin-top:-54.6pt;width:660.2pt;height:81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4400,1037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" path="m1731393,892553v-128185,,-232899,100492,-238698,227044l1492695,1356504r-1,l1492694,2847335r1305,l1493999,8811308r1,l1494000,9048214v5799,126553,110513,227045,238698,227045l2067671,9275259r625017,l7578914,9275259r,-511818c7578914,8760393,7578857,8757358,7577999,8754365r,-6566367l7576694,2187998r,-774551c7577552,1410454,7577609,1407419,7577609,1404371r,-511818l2691383,892553r-625017,l1731393,892553xm,l8384400,r,10376542l,10376542,,xe" filled="f" strokeweight=".6pt">
              <v:path arrowok="t" o:connecttype="custom" o:connectlocs="1731422,892716;1492720,1119802;1492720,1356752;1492719,1356752;1492719,2847856;1494024,2847856;1494024,8812920;1494025,8812920;1494025,9049869;1732727,9276956;2067706,9276956;2692733,9276956;7579041,9276956;7579041,8765044;7578126,8755966;7578126,2188398;7576821,2188398;7576821,1413706;7577736,1404628;7577736,892716;2691428,892716;2066401,892716;1731422,892716;0,0;8384540,0;8384540,10378440;0,10378440;0,0" o:connectangles="0,0,0,0,0,0,0,0,0,0,0,0,0,0,0,0,0,0,0,0,0,0,0,0,0,0,0,0"/>
            </v:shape>
          </w:pict>
        </mc:Fallback>
      </mc:AlternateContent>
    </w:r>
    <w:r w:rsidRPr="006F76D8">
      <w:rPr>
        <w:lang w:val="en-US" w:eastAsia="en-US"/>
      </w:rPr>
      <mc:AlternateContent>
        <mc:Choice Requires="wps">
          <w:drawing>
            <wp:anchor distT="0" distB="0" distL="114300" distR="114300" simplePos="0" relativeHeight="251649536" behindDoc="0" locked="0" layoutInCell="1" allowOverlap="1" wp14:anchorId="64E288A1" wp14:editId="61A06FE3">
              <wp:simplePos x="0" y="0"/>
              <wp:positionH relativeFrom="column">
                <wp:posOffset>5673725</wp:posOffset>
              </wp:positionH>
              <wp:positionV relativeFrom="page">
                <wp:posOffset>430530</wp:posOffset>
              </wp:positionV>
              <wp:extent cx="457200" cy="190500"/>
              <wp:effectExtent l="0" t="0" r="0" b="0"/>
              <wp:wrapNone/>
              <wp:docPr id="45" name="folio"/>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FA942" w14:textId="77777777" w:rsidR="00B84C8D" w:rsidRDefault="00B84C8D" w:rsidP="00414D4B">
                          <w:pPr>
                            <w:pStyle w:val="zFolio"/>
                            <w:ind w:right="66"/>
                          </w:pPr>
                          <w:r>
                            <w:fldChar w:fldCharType="begin"/>
                          </w:r>
                          <w:r>
                            <w:instrText xml:space="preserve"> PAGE   \* MERGEFORMAT </w:instrText>
                          </w:r>
                          <w:r>
                            <w:fldChar w:fldCharType="separate"/>
                          </w:r>
                          <w:r>
                            <w:rPr>
                              <w:noProof/>
                            </w:rPr>
                            <w:t>i</w:t>
                          </w:r>
                          <w:r>
                            <w:rPr>
                              <w:noProof/>
                            </w:rPr>
                            <w:fldChar w:fldCharType="end"/>
                          </w:r>
                        </w:p>
                        <w:p w14:paraId="158D0AD7" w14:textId="77777777" w:rsidR="00B84C8D" w:rsidRDefault="00B84C8D" w:rsidP="00414D4B">
                          <w:pPr>
                            <w:pStyle w:val="zFolio"/>
                            <w:ind w:right="66"/>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E288A1" id="_x0000_t202" coordsize="21600,21600" o:spt="202" path="m,l,21600r21600,l21600,xe">
              <v:stroke joinstyle="miter"/>
              <v:path gradientshapeok="t" o:connecttype="rect"/>
            </v:shapetype>
            <v:shape id="folio" o:spid="_x0000_s1030" type="#_x0000_t202" style="position:absolute;left:0;text-align:left;margin-left:446.75pt;margin-top:33.9pt;width:36pt;height:15pt;z-index:2516495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" filled="f" stroked="f" strokeweight=".5pt">
              <v:textbox inset="0,0,0,0">
                <w:txbxContent>
                  <w:p w14:paraId="2D7FA942" w14:textId="77777777" w:rsidR="00B84C8D" w:rsidRDefault="00B84C8D" w:rsidP="00414D4B">
                    <w:pPr>
                      <w:pStyle w:val="zFolio"/>
                      <w:ind w:right="66"/>
                    </w:pPr>
                    <w:r>
                      <w:fldChar w:fldCharType="begin"/>
                    </w:r>
                    <w:r>
                      <w:instrText xml:space="preserve"> PAGE   \* MERGEFORMAT </w:instrText>
                    </w:r>
                    <w:r>
                      <w:fldChar w:fldCharType="separate"/>
                    </w:r>
                    <w:r>
                      <w:rPr>
                        <w:noProof/>
                      </w:rPr>
                      <w:t>i</w:t>
                    </w:r>
                    <w:r>
                      <w:rPr>
                        <w:noProof/>
                      </w:rPr>
                      <w:fldChar w:fldCharType="end"/>
                    </w:r>
                  </w:p>
                  <w:p w14:paraId="158D0AD7" w14:textId="77777777" w:rsidR="00B84C8D" w:rsidRDefault="00B84C8D" w:rsidP="00414D4B">
                    <w:pPr>
                      <w:pStyle w:val="zFolio"/>
                      <w:ind w:right="66"/>
                    </w:pPr>
                  </w:p>
                </w:txbxContent>
              </v:textbox>
              <w10:wrap anchory="page"/>
            </v:shape>
          </w:pict>
        </mc:Fallback>
      </mc:AlternateContent>
    </w:r>
    <w:fldSimple w:instr=" STYLEREF  &quot;References/Acronyms - title&quot;  \* MERGEFORMAT ">
      <w:r w:rsidR="00FB6934">
        <w:t>Table of Contents</w:t>
      </w:r>
    </w:fldSimple>
  </w:p>
  <w:p w14:paraId="7D4A4476" w14:textId="77777777" w:rsidR="00B84C8D" w:rsidRPr="00414D4B" w:rsidRDefault="00B84C8D" w:rsidP="00414D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A9C4E" w14:textId="5E466C33" w:rsidR="00B84C8D" w:rsidRPr="0081252B" w:rsidRDefault="00B84C8D" w:rsidP="00562F26">
    <w:pPr>
      <w:pStyle w:val="Header"/>
    </w:pPr>
    <w:r>
      <w:rPr>
        <w:lang w:val="en-US" w:eastAsia="en-US"/>
      </w:rPr>
      <mc:AlternateContent>
        <mc:Choice Requires="wps">
          <w:drawing>
            <wp:anchor distT="0" distB="0" distL="114300" distR="114300" simplePos="0" relativeHeight="251655680" behindDoc="1" locked="0" layoutInCell="1" allowOverlap="1" wp14:anchorId="62F14AC7" wp14:editId="5DCEA309">
              <wp:simplePos x="0" y="0"/>
              <wp:positionH relativeFrom="column">
                <wp:posOffset>-1716405</wp:posOffset>
              </wp:positionH>
              <wp:positionV relativeFrom="paragraph">
                <wp:posOffset>-693420</wp:posOffset>
              </wp:positionV>
              <wp:extent cx="8384540" cy="10378440"/>
              <wp:effectExtent l="0" t="0" r="0" b="22860"/>
              <wp:wrapNone/>
              <wp:docPr id="5" name="border - pageHeight"/>
              <wp:cNvGraphicFramePr/>
              <a:graphic xmlns:a="http://schemas.openxmlformats.org/drawingml/2006/main">
                <a:graphicData uri="http://schemas.microsoft.com/office/word/2010/wordprocessingShape">
                  <wps:wsp>
                    <wps:cNvSpPr/>
                    <wps:spPr>
                      <a:xfrm>
                        <a:off x="0" y="0"/>
                        <a:ext cx="8384540" cy="10378440"/>
                      </a:xfrm>
                      <a:custGeom>
                        <a:avLst/>
                        <a:gdLst>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8074800 w 8384400"/>
                          <a:gd name="connsiteY43" fmla="*/ 10059988 h 10230206"/>
                          <a:gd name="connsiteX44" fmla="*/ 8009418 w 8384400"/>
                          <a:gd name="connsiteY44" fmla="*/ 10059988 h 10230206"/>
                          <a:gd name="connsiteX45" fmla="*/ 0 w 8384400"/>
                          <a:gd name="connsiteY45" fmla="*/ 10230206 h 10230206"/>
                          <a:gd name="connsiteX46" fmla="*/ 0 w 8384400"/>
                          <a:gd name="connsiteY46"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8074800 w 8384400"/>
                          <a:gd name="connsiteY43" fmla="*/ 10059988 h 10230206"/>
                          <a:gd name="connsiteX44" fmla="*/ 0 w 8384400"/>
                          <a:gd name="connsiteY44" fmla="*/ 10230206 h 10230206"/>
                          <a:gd name="connsiteX45" fmla="*/ 0 w 8384400"/>
                          <a:gd name="connsiteY45"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0 w 8384400"/>
                          <a:gd name="connsiteY43" fmla="*/ 10230206 h 10230206"/>
                          <a:gd name="connsiteX44" fmla="*/ 0 w 8384400"/>
                          <a:gd name="connsiteY44"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0 w 8384400"/>
                          <a:gd name="connsiteY42" fmla="*/ 10230206 h 10230206"/>
                          <a:gd name="connsiteX43" fmla="*/ 0 w 8384400"/>
                          <a:gd name="connsiteY43"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0 w 8384400"/>
                          <a:gd name="connsiteY41" fmla="*/ 10230206 h 10230206"/>
                          <a:gd name="connsiteX42" fmla="*/ 0 w 8384400"/>
                          <a:gd name="connsiteY42"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230206 h 10230206"/>
                          <a:gd name="connsiteX41" fmla="*/ 0 w 8384400"/>
                          <a:gd name="connsiteY41" fmla="*/ 10230206 h 10230206"/>
                          <a:gd name="connsiteX42" fmla="*/ 0 w 8384400"/>
                          <a:gd name="connsiteY42" fmla="*/ 0 h 10230206"/>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09418 w 8384400"/>
                          <a:gd name="connsiteY35" fmla="*/ 146336 h 10376542"/>
                          <a:gd name="connsiteX36" fmla="*/ 8074800 w 8384400"/>
                          <a:gd name="connsiteY36" fmla="*/ 146336 h 10376542"/>
                          <a:gd name="connsiteX37" fmla="*/ 8078400 w 8384400"/>
                          <a:gd name="connsiteY37" fmla="*/ 146336 h 10376542"/>
                          <a:gd name="connsiteX38" fmla="*/ 8225442 w 8384400"/>
                          <a:gd name="connsiteY38" fmla="*/ 146336 h 10376542"/>
                          <a:gd name="connsiteX39" fmla="*/ 8384400 w 8384400"/>
                          <a:gd name="connsiteY39" fmla="*/ 146336 h 10376542"/>
                          <a:gd name="connsiteX40" fmla="*/ 8384400 w 8384400"/>
                          <a:gd name="connsiteY40" fmla="*/ 10376542 h 10376542"/>
                          <a:gd name="connsiteX41" fmla="*/ 0 w 8384400"/>
                          <a:gd name="connsiteY41" fmla="*/ 10376542 h 10376542"/>
                          <a:gd name="connsiteX42" fmla="*/ 0 w 8384400"/>
                          <a:gd name="connsiteY42"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74800 w 8384400"/>
                          <a:gd name="connsiteY35" fmla="*/ 146336 h 10376542"/>
                          <a:gd name="connsiteX36" fmla="*/ 8078400 w 8384400"/>
                          <a:gd name="connsiteY36" fmla="*/ 146336 h 10376542"/>
                          <a:gd name="connsiteX37" fmla="*/ 8225442 w 8384400"/>
                          <a:gd name="connsiteY37" fmla="*/ 146336 h 10376542"/>
                          <a:gd name="connsiteX38" fmla="*/ 8384400 w 8384400"/>
                          <a:gd name="connsiteY38" fmla="*/ 146336 h 10376542"/>
                          <a:gd name="connsiteX39" fmla="*/ 8384400 w 8384400"/>
                          <a:gd name="connsiteY39" fmla="*/ 10376542 h 10376542"/>
                          <a:gd name="connsiteX40" fmla="*/ 0 w 8384400"/>
                          <a:gd name="connsiteY40" fmla="*/ 10376542 h 10376542"/>
                          <a:gd name="connsiteX41" fmla="*/ 0 w 8384400"/>
                          <a:gd name="connsiteY41"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74800 w 8384400"/>
                          <a:gd name="connsiteY35" fmla="*/ 146336 h 10376542"/>
                          <a:gd name="connsiteX36" fmla="*/ 8225442 w 8384400"/>
                          <a:gd name="connsiteY36" fmla="*/ 146336 h 10376542"/>
                          <a:gd name="connsiteX37" fmla="*/ 8384400 w 8384400"/>
                          <a:gd name="connsiteY37" fmla="*/ 146336 h 10376542"/>
                          <a:gd name="connsiteX38" fmla="*/ 8384400 w 8384400"/>
                          <a:gd name="connsiteY38" fmla="*/ 10376542 h 10376542"/>
                          <a:gd name="connsiteX39" fmla="*/ 0 w 8384400"/>
                          <a:gd name="connsiteY39" fmla="*/ 10376542 h 10376542"/>
                          <a:gd name="connsiteX40" fmla="*/ 0 w 8384400"/>
                          <a:gd name="connsiteY40"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225442 w 8384400"/>
                          <a:gd name="connsiteY35" fmla="*/ 146336 h 10376542"/>
                          <a:gd name="connsiteX36" fmla="*/ 8384400 w 8384400"/>
                          <a:gd name="connsiteY36" fmla="*/ 146336 h 10376542"/>
                          <a:gd name="connsiteX37" fmla="*/ 8384400 w 8384400"/>
                          <a:gd name="connsiteY37" fmla="*/ 10376542 h 10376542"/>
                          <a:gd name="connsiteX38" fmla="*/ 0 w 8384400"/>
                          <a:gd name="connsiteY38" fmla="*/ 10376542 h 10376542"/>
                          <a:gd name="connsiteX39" fmla="*/ 0 w 8384400"/>
                          <a:gd name="connsiteY39"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384400 w 8384400"/>
                          <a:gd name="connsiteY35" fmla="*/ 146336 h 10376542"/>
                          <a:gd name="connsiteX36" fmla="*/ 8384400 w 8384400"/>
                          <a:gd name="connsiteY36" fmla="*/ 10376542 h 10376542"/>
                          <a:gd name="connsiteX37" fmla="*/ 0 w 8384400"/>
                          <a:gd name="connsiteY37" fmla="*/ 10376542 h 10376542"/>
                          <a:gd name="connsiteX38" fmla="*/ 0 w 8384400"/>
                          <a:gd name="connsiteY38"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384400 w 8384400"/>
                          <a:gd name="connsiteY35" fmla="*/ 0 h 10376542"/>
                          <a:gd name="connsiteX36" fmla="*/ 8384400 w 8384400"/>
                          <a:gd name="connsiteY36" fmla="*/ 10376542 h 10376542"/>
                          <a:gd name="connsiteX37" fmla="*/ 0 w 8384400"/>
                          <a:gd name="connsiteY37" fmla="*/ 10376542 h 10376542"/>
                          <a:gd name="connsiteX38" fmla="*/ 0 w 8384400"/>
                          <a:gd name="connsiteY38" fmla="*/ 0 h 10376542"/>
                          <a:gd name="connsiteX0" fmla="*/ 7578914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731393 w 8384400"/>
                          <a:gd name="connsiteY10" fmla="*/ 892553 h 10376542"/>
                          <a:gd name="connsiteX11" fmla="*/ 1492695 w 8384400"/>
                          <a:gd name="connsiteY11" fmla="*/ 1119597 h 10376542"/>
                          <a:gd name="connsiteX12" fmla="*/ 1492695 w 8384400"/>
                          <a:gd name="connsiteY12" fmla="*/ 1356504 h 10376542"/>
                          <a:gd name="connsiteX13" fmla="*/ 1492694 w 8384400"/>
                          <a:gd name="connsiteY13" fmla="*/ 1356504 h 10376542"/>
                          <a:gd name="connsiteX14" fmla="*/ 1492694 w 8384400"/>
                          <a:gd name="connsiteY14" fmla="*/ 2847335 h 10376542"/>
                          <a:gd name="connsiteX15" fmla="*/ 1493999 w 8384400"/>
                          <a:gd name="connsiteY15" fmla="*/ 2847335 h 10376542"/>
                          <a:gd name="connsiteX16" fmla="*/ 1493999 w 8384400"/>
                          <a:gd name="connsiteY16" fmla="*/ 8811308 h 10376542"/>
                          <a:gd name="connsiteX17" fmla="*/ 1494000 w 8384400"/>
                          <a:gd name="connsiteY17" fmla="*/ 8811308 h 10376542"/>
                          <a:gd name="connsiteX18" fmla="*/ 1494000 w 8384400"/>
                          <a:gd name="connsiteY18" fmla="*/ 9048214 h 10376542"/>
                          <a:gd name="connsiteX19" fmla="*/ 1732698 w 8384400"/>
                          <a:gd name="connsiteY19" fmla="*/ 9275259 h 10376542"/>
                          <a:gd name="connsiteX20" fmla="*/ 2067671 w 8384400"/>
                          <a:gd name="connsiteY20" fmla="*/ 9275259 h 10376542"/>
                          <a:gd name="connsiteX21" fmla="*/ 2692688 w 8384400"/>
                          <a:gd name="connsiteY21" fmla="*/ 9275259 h 10376542"/>
                          <a:gd name="connsiteX22" fmla="*/ 7578914 w 8384400"/>
                          <a:gd name="connsiteY22" fmla="*/ 9275259 h 10376542"/>
                          <a:gd name="connsiteX23" fmla="*/ 7578914 w 8384400"/>
                          <a:gd name="connsiteY23" fmla="*/ 8763441 h 10376542"/>
                          <a:gd name="connsiteX24" fmla="*/ 7577999 w 8384400"/>
                          <a:gd name="connsiteY24" fmla="*/ 8754365 h 10376542"/>
                          <a:gd name="connsiteX25" fmla="*/ 7577999 w 8384400"/>
                          <a:gd name="connsiteY25" fmla="*/ 2187998 h 10376542"/>
                          <a:gd name="connsiteX26" fmla="*/ 7576694 w 8384400"/>
                          <a:gd name="connsiteY26" fmla="*/ 2187998 h 10376542"/>
                          <a:gd name="connsiteX27" fmla="*/ 7576694 w 8384400"/>
                          <a:gd name="connsiteY27" fmla="*/ 1413447 h 10376542"/>
                          <a:gd name="connsiteX28" fmla="*/ 7577609 w 8384400"/>
                          <a:gd name="connsiteY28" fmla="*/ 1404371 h 10376542"/>
                          <a:gd name="connsiteX29" fmla="*/ 7577609 w 8384400"/>
                          <a:gd name="connsiteY29" fmla="*/ 892553 h 10376542"/>
                          <a:gd name="connsiteX30" fmla="*/ 2691383 w 8384400"/>
                          <a:gd name="connsiteY30" fmla="*/ 892553 h 10376542"/>
                          <a:gd name="connsiteX31" fmla="*/ 2066366 w 8384400"/>
                          <a:gd name="connsiteY31" fmla="*/ 892553 h 10376542"/>
                          <a:gd name="connsiteX32" fmla="*/ 1731393 w 8384400"/>
                          <a:gd name="connsiteY32" fmla="*/ 892553 h 10376542"/>
                          <a:gd name="connsiteX33" fmla="*/ 0 w 8384400"/>
                          <a:gd name="connsiteY33" fmla="*/ 0 h 10376542"/>
                          <a:gd name="connsiteX34" fmla="*/ 8384400 w 8384400"/>
                          <a:gd name="connsiteY34" fmla="*/ 0 h 10376542"/>
                          <a:gd name="connsiteX35" fmla="*/ 8384400 w 8384400"/>
                          <a:gd name="connsiteY35" fmla="*/ 10376542 h 10376542"/>
                          <a:gd name="connsiteX36" fmla="*/ 0 w 8384400"/>
                          <a:gd name="connsiteY36" fmla="*/ 10376542 h 10376542"/>
                          <a:gd name="connsiteX37" fmla="*/ 0 w 8384400"/>
                          <a:gd name="connsiteY37" fmla="*/ 0 h 10376542"/>
                          <a:gd name="connsiteX0" fmla="*/ 7578914 w 8384400"/>
                          <a:gd name="connsiteY0" fmla="*/ 9316790 h 10376542"/>
                          <a:gd name="connsiteX1" fmla="*/ 1734005 w 8384400"/>
                          <a:gd name="connsiteY1" fmla="*/ 9963436 h 10376542"/>
                          <a:gd name="connsiteX2" fmla="*/ 2212774 w 8384400"/>
                          <a:gd name="connsiteY2" fmla="*/ 9963436 h 10376542"/>
                          <a:gd name="connsiteX3" fmla="*/ 2693995 w 8384400"/>
                          <a:gd name="connsiteY3" fmla="*/ 9963436 h 10376542"/>
                          <a:gd name="connsiteX4" fmla="*/ 6378919 w 8384400"/>
                          <a:gd name="connsiteY4" fmla="*/ 9963436 h 10376542"/>
                          <a:gd name="connsiteX5" fmla="*/ 6497250 w 8384400"/>
                          <a:gd name="connsiteY5" fmla="*/ 9963436 h 10376542"/>
                          <a:gd name="connsiteX6" fmla="*/ 7338909 w 8384400"/>
                          <a:gd name="connsiteY6" fmla="*/ 9963436 h 10376542"/>
                          <a:gd name="connsiteX7" fmla="*/ 7578914 w 8384400"/>
                          <a:gd name="connsiteY7" fmla="*/ 9723431 h 10376542"/>
                          <a:gd name="connsiteX8" fmla="*/ 7578914 w 8384400"/>
                          <a:gd name="connsiteY8" fmla="*/ 9316790 h 10376542"/>
                          <a:gd name="connsiteX9" fmla="*/ 1731393 w 8384400"/>
                          <a:gd name="connsiteY9" fmla="*/ 892553 h 10376542"/>
                          <a:gd name="connsiteX10" fmla="*/ 1492695 w 8384400"/>
                          <a:gd name="connsiteY10" fmla="*/ 1119597 h 10376542"/>
                          <a:gd name="connsiteX11" fmla="*/ 1492695 w 8384400"/>
                          <a:gd name="connsiteY11" fmla="*/ 1356504 h 10376542"/>
                          <a:gd name="connsiteX12" fmla="*/ 1492694 w 8384400"/>
                          <a:gd name="connsiteY12" fmla="*/ 1356504 h 10376542"/>
                          <a:gd name="connsiteX13" fmla="*/ 1492694 w 8384400"/>
                          <a:gd name="connsiteY13" fmla="*/ 2847335 h 10376542"/>
                          <a:gd name="connsiteX14" fmla="*/ 1493999 w 8384400"/>
                          <a:gd name="connsiteY14" fmla="*/ 2847335 h 10376542"/>
                          <a:gd name="connsiteX15" fmla="*/ 1493999 w 8384400"/>
                          <a:gd name="connsiteY15" fmla="*/ 8811308 h 10376542"/>
                          <a:gd name="connsiteX16" fmla="*/ 1494000 w 8384400"/>
                          <a:gd name="connsiteY16" fmla="*/ 8811308 h 10376542"/>
                          <a:gd name="connsiteX17" fmla="*/ 1494000 w 8384400"/>
                          <a:gd name="connsiteY17" fmla="*/ 9048214 h 10376542"/>
                          <a:gd name="connsiteX18" fmla="*/ 1732698 w 8384400"/>
                          <a:gd name="connsiteY18" fmla="*/ 9275259 h 10376542"/>
                          <a:gd name="connsiteX19" fmla="*/ 2067671 w 8384400"/>
                          <a:gd name="connsiteY19" fmla="*/ 9275259 h 10376542"/>
                          <a:gd name="connsiteX20" fmla="*/ 2692688 w 8384400"/>
                          <a:gd name="connsiteY20" fmla="*/ 9275259 h 10376542"/>
                          <a:gd name="connsiteX21" fmla="*/ 7578914 w 8384400"/>
                          <a:gd name="connsiteY21" fmla="*/ 9275259 h 10376542"/>
                          <a:gd name="connsiteX22" fmla="*/ 7578914 w 8384400"/>
                          <a:gd name="connsiteY22" fmla="*/ 8763441 h 10376542"/>
                          <a:gd name="connsiteX23" fmla="*/ 7577999 w 8384400"/>
                          <a:gd name="connsiteY23" fmla="*/ 8754365 h 10376542"/>
                          <a:gd name="connsiteX24" fmla="*/ 7577999 w 8384400"/>
                          <a:gd name="connsiteY24" fmla="*/ 2187998 h 10376542"/>
                          <a:gd name="connsiteX25" fmla="*/ 7576694 w 8384400"/>
                          <a:gd name="connsiteY25" fmla="*/ 2187998 h 10376542"/>
                          <a:gd name="connsiteX26" fmla="*/ 7576694 w 8384400"/>
                          <a:gd name="connsiteY26" fmla="*/ 1413447 h 10376542"/>
                          <a:gd name="connsiteX27" fmla="*/ 7577609 w 8384400"/>
                          <a:gd name="connsiteY27" fmla="*/ 1404371 h 10376542"/>
                          <a:gd name="connsiteX28" fmla="*/ 7577609 w 8384400"/>
                          <a:gd name="connsiteY28" fmla="*/ 892553 h 10376542"/>
                          <a:gd name="connsiteX29" fmla="*/ 2691383 w 8384400"/>
                          <a:gd name="connsiteY29" fmla="*/ 892553 h 10376542"/>
                          <a:gd name="connsiteX30" fmla="*/ 2066366 w 8384400"/>
                          <a:gd name="connsiteY30" fmla="*/ 892553 h 10376542"/>
                          <a:gd name="connsiteX31" fmla="*/ 1731393 w 8384400"/>
                          <a:gd name="connsiteY31" fmla="*/ 892553 h 10376542"/>
                          <a:gd name="connsiteX32" fmla="*/ 0 w 8384400"/>
                          <a:gd name="connsiteY32" fmla="*/ 0 h 10376542"/>
                          <a:gd name="connsiteX33" fmla="*/ 8384400 w 8384400"/>
                          <a:gd name="connsiteY33" fmla="*/ 0 h 10376542"/>
                          <a:gd name="connsiteX34" fmla="*/ 8384400 w 8384400"/>
                          <a:gd name="connsiteY34" fmla="*/ 10376542 h 10376542"/>
                          <a:gd name="connsiteX35" fmla="*/ 0 w 8384400"/>
                          <a:gd name="connsiteY35" fmla="*/ 10376542 h 10376542"/>
                          <a:gd name="connsiteX36" fmla="*/ 0 w 8384400"/>
                          <a:gd name="connsiteY36" fmla="*/ 0 h 10376542"/>
                          <a:gd name="connsiteX0" fmla="*/ 7578914 w 8384400"/>
                          <a:gd name="connsiteY0" fmla="*/ 9316790 h 10376542"/>
                          <a:gd name="connsiteX1" fmla="*/ 2212774 w 8384400"/>
                          <a:gd name="connsiteY1" fmla="*/ 9963436 h 10376542"/>
                          <a:gd name="connsiteX2" fmla="*/ 2693995 w 8384400"/>
                          <a:gd name="connsiteY2" fmla="*/ 9963436 h 10376542"/>
                          <a:gd name="connsiteX3" fmla="*/ 6378919 w 8384400"/>
                          <a:gd name="connsiteY3" fmla="*/ 9963436 h 10376542"/>
                          <a:gd name="connsiteX4" fmla="*/ 6497250 w 8384400"/>
                          <a:gd name="connsiteY4" fmla="*/ 9963436 h 10376542"/>
                          <a:gd name="connsiteX5" fmla="*/ 7338909 w 8384400"/>
                          <a:gd name="connsiteY5" fmla="*/ 9963436 h 10376542"/>
                          <a:gd name="connsiteX6" fmla="*/ 7578914 w 8384400"/>
                          <a:gd name="connsiteY6" fmla="*/ 9723431 h 10376542"/>
                          <a:gd name="connsiteX7" fmla="*/ 7578914 w 8384400"/>
                          <a:gd name="connsiteY7" fmla="*/ 9316790 h 10376542"/>
                          <a:gd name="connsiteX8" fmla="*/ 1731393 w 8384400"/>
                          <a:gd name="connsiteY8" fmla="*/ 892553 h 10376542"/>
                          <a:gd name="connsiteX9" fmla="*/ 1492695 w 8384400"/>
                          <a:gd name="connsiteY9" fmla="*/ 1119597 h 10376542"/>
                          <a:gd name="connsiteX10" fmla="*/ 1492695 w 8384400"/>
                          <a:gd name="connsiteY10" fmla="*/ 1356504 h 10376542"/>
                          <a:gd name="connsiteX11" fmla="*/ 1492694 w 8384400"/>
                          <a:gd name="connsiteY11" fmla="*/ 1356504 h 10376542"/>
                          <a:gd name="connsiteX12" fmla="*/ 1492694 w 8384400"/>
                          <a:gd name="connsiteY12" fmla="*/ 2847335 h 10376542"/>
                          <a:gd name="connsiteX13" fmla="*/ 1493999 w 8384400"/>
                          <a:gd name="connsiteY13" fmla="*/ 2847335 h 10376542"/>
                          <a:gd name="connsiteX14" fmla="*/ 1493999 w 8384400"/>
                          <a:gd name="connsiteY14" fmla="*/ 8811308 h 10376542"/>
                          <a:gd name="connsiteX15" fmla="*/ 1494000 w 8384400"/>
                          <a:gd name="connsiteY15" fmla="*/ 8811308 h 10376542"/>
                          <a:gd name="connsiteX16" fmla="*/ 1494000 w 8384400"/>
                          <a:gd name="connsiteY16" fmla="*/ 9048214 h 10376542"/>
                          <a:gd name="connsiteX17" fmla="*/ 1732698 w 8384400"/>
                          <a:gd name="connsiteY17" fmla="*/ 9275259 h 10376542"/>
                          <a:gd name="connsiteX18" fmla="*/ 2067671 w 8384400"/>
                          <a:gd name="connsiteY18" fmla="*/ 9275259 h 10376542"/>
                          <a:gd name="connsiteX19" fmla="*/ 2692688 w 8384400"/>
                          <a:gd name="connsiteY19" fmla="*/ 9275259 h 10376542"/>
                          <a:gd name="connsiteX20" fmla="*/ 7578914 w 8384400"/>
                          <a:gd name="connsiteY20" fmla="*/ 9275259 h 10376542"/>
                          <a:gd name="connsiteX21" fmla="*/ 7578914 w 8384400"/>
                          <a:gd name="connsiteY21" fmla="*/ 8763441 h 10376542"/>
                          <a:gd name="connsiteX22" fmla="*/ 7577999 w 8384400"/>
                          <a:gd name="connsiteY22" fmla="*/ 8754365 h 10376542"/>
                          <a:gd name="connsiteX23" fmla="*/ 7577999 w 8384400"/>
                          <a:gd name="connsiteY23" fmla="*/ 2187998 h 10376542"/>
                          <a:gd name="connsiteX24" fmla="*/ 7576694 w 8384400"/>
                          <a:gd name="connsiteY24" fmla="*/ 2187998 h 10376542"/>
                          <a:gd name="connsiteX25" fmla="*/ 7576694 w 8384400"/>
                          <a:gd name="connsiteY25" fmla="*/ 1413447 h 10376542"/>
                          <a:gd name="connsiteX26" fmla="*/ 7577609 w 8384400"/>
                          <a:gd name="connsiteY26" fmla="*/ 1404371 h 10376542"/>
                          <a:gd name="connsiteX27" fmla="*/ 7577609 w 8384400"/>
                          <a:gd name="connsiteY27" fmla="*/ 892553 h 10376542"/>
                          <a:gd name="connsiteX28" fmla="*/ 2691383 w 8384400"/>
                          <a:gd name="connsiteY28" fmla="*/ 892553 h 10376542"/>
                          <a:gd name="connsiteX29" fmla="*/ 2066366 w 8384400"/>
                          <a:gd name="connsiteY29" fmla="*/ 892553 h 10376542"/>
                          <a:gd name="connsiteX30" fmla="*/ 1731393 w 8384400"/>
                          <a:gd name="connsiteY30" fmla="*/ 892553 h 10376542"/>
                          <a:gd name="connsiteX31" fmla="*/ 0 w 8384400"/>
                          <a:gd name="connsiteY31" fmla="*/ 0 h 10376542"/>
                          <a:gd name="connsiteX32" fmla="*/ 8384400 w 8384400"/>
                          <a:gd name="connsiteY32" fmla="*/ 0 h 10376542"/>
                          <a:gd name="connsiteX33" fmla="*/ 8384400 w 8384400"/>
                          <a:gd name="connsiteY33" fmla="*/ 10376542 h 10376542"/>
                          <a:gd name="connsiteX34" fmla="*/ 0 w 8384400"/>
                          <a:gd name="connsiteY34" fmla="*/ 10376542 h 10376542"/>
                          <a:gd name="connsiteX35" fmla="*/ 0 w 8384400"/>
                          <a:gd name="connsiteY35" fmla="*/ 0 h 10376542"/>
                          <a:gd name="connsiteX0" fmla="*/ 7578914 w 8384400"/>
                          <a:gd name="connsiteY0" fmla="*/ 9316790 h 10376542"/>
                          <a:gd name="connsiteX1" fmla="*/ 2693995 w 8384400"/>
                          <a:gd name="connsiteY1" fmla="*/ 9963436 h 10376542"/>
                          <a:gd name="connsiteX2" fmla="*/ 6378919 w 8384400"/>
                          <a:gd name="connsiteY2" fmla="*/ 9963436 h 10376542"/>
                          <a:gd name="connsiteX3" fmla="*/ 6497250 w 8384400"/>
                          <a:gd name="connsiteY3" fmla="*/ 9963436 h 10376542"/>
                          <a:gd name="connsiteX4" fmla="*/ 7338909 w 8384400"/>
                          <a:gd name="connsiteY4" fmla="*/ 9963436 h 10376542"/>
                          <a:gd name="connsiteX5" fmla="*/ 7578914 w 8384400"/>
                          <a:gd name="connsiteY5" fmla="*/ 9723431 h 10376542"/>
                          <a:gd name="connsiteX6" fmla="*/ 7578914 w 8384400"/>
                          <a:gd name="connsiteY6" fmla="*/ 9316790 h 10376542"/>
                          <a:gd name="connsiteX7" fmla="*/ 1731393 w 8384400"/>
                          <a:gd name="connsiteY7" fmla="*/ 892553 h 10376542"/>
                          <a:gd name="connsiteX8" fmla="*/ 1492695 w 8384400"/>
                          <a:gd name="connsiteY8" fmla="*/ 1119597 h 10376542"/>
                          <a:gd name="connsiteX9" fmla="*/ 1492695 w 8384400"/>
                          <a:gd name="connsiteY9" fmla="*/ 1356504 h 10376542"/>
                          <a:gd name="connsiteX10" fmla="*/ 1492694 w 8384400"/>
                          <a:gd name="connsiteY10" fmla="*/ 1356504 h 10376542"/>
                          <a:gd name="connsiteX11" fmla="*/ 1492694 w 8384400"/>
                          <a:gd name="connsiteY11" fmla="*/ 2847335 h 10376542"/>
                          <a:gd name="connsiteX12" fmla="*/ 1493999 w 8384400"/>
                          <a:gd name="connsiteY12" fmla="*/ 2847335 h 10376542"/>
                          <a:gd name="connsiteX13" fmla="*/ 1493999 w 8384400"/>
                          <a:gd name="connsiteY13" fmla="*/ 8811308 h 10376542"/>
                          <a:gd name="connsiteX14" fmla="*/ 1494000 w 8384400"/>
                          <a:gd name="connsiteY14" fmla="*/ 8811308 h 10376542"/>
                          <a:gd name="connsiteX15" fmla="*/ 1494000 w 8384400"/>
                          <a:gd name="connsiteY15" fmla="*/ 9048214 h 10376542"/>
                          <a:gd name="connsiteX16" fmla="*/ 1732698 w 8384400"/>
                          <a:gd name="connsiteY16" fmla="*/ 9275259 h 10376542"/>
                          <a:gd name="connsiteX17" fmla="*/ 2067671 w 8384400"/>
                          <a:gd name="connsiteY17" fmla="*/ 9275259 h 10376542"/>
                          <a:gd name="connsiteX18" fmla="*/ 2692688 w 8384400"/>
                          <a:gd name="connsiteY18" fmla="*/ 9275259 h 10376542"/>
                          <a:gd name="connsiteX19" fmla="*/ 7578914 w 8384400"/>
                          <a:gd name="connsiteY19" fmla="*/ 9275259 h 10376542"/>
                          <a:gd name="connsiteX20" fmla="*/ 7578914 w 8384400"/>
                          <a:gd name="connsiteY20" fmla="*/ 8763441 h 10376542"/>
                          <a:gd name="connsiteX21" fmla="*/ 7577999 w 8384400"/>
                          <a:gd name="connsiteY21" fmla="*/ 8754365 h 10376542"/>
                          <a:gd name="connsiteX22" fmla="*/ 7577999 w 8384400"/>
                          <a:gd name="connsiteY22" fmla="*/ 2187998 h 10376542"/>
                          <a:gd name="connsiteX23" fmla="*/ 7576694 w 8384400"/>
                          <a:gd name="connsiteY23" fmla="*/ 2187998 h 10376542"/>
                          <a:gd name="connsiteX24" fmla="*/ 7576694 w 8384400"/>
                          <a:gd name="connsiteY24" fmla="*/ 1413447 h 10376542"/>
                          <a:gd name="connsiteX25" fmla="*/ 7577609 w 8384400"/>
                          <a:gd name="connsiteY25" fmla="*/ 1404371 h 10376542"/>
                          <a:gd name="connsiteX26" fmla="*/ 7577609 w 8384400"/>
                          <a:gd name="connsiteY26" fmla="*/ 892553 h 10376542"/>
                          <a:gd name="connsiteX27" fmla="*/ 2691383 w 8384400"/>
                          <a:gd name="connsiteY27" fmla="*/ 892553 h 10376542"/>
                          <a:gd name="connsiteX28" fmla="*/ 2066366 w 8384400"/>
                          <a:gd name="connsiteY28" fmla="*/ 892553 h 10376542"/>
                          <a:gd name="connsiteX29" fmla="*/ 1731393 w 8384400"/>
                          <a:gd name="connsiteY29" fmla="*/ 892553 h 10376542"/>
                          <a:gd name="connsiteX30" fmla="*/ 0 w 8384400"/>
                          <a:gd name="connsiteY30" fmla="*/ 0 h 10376542"/>
                          <a:gd name="connsiteX31" fmla="*/ 8384400 w 8384400"/>
                          <a:gd name="connsiteY31" fmla="*/ 0 h 10376542"/>
                          <a:gd name="connsiteX32" fmla="*/ 8384400 w 8384400"/>
                          <a:gd name="connsiteY32" fmla="*/ 10376542 h 10376542"/>
                          <a:gd name="connsiteX33" fmla="*/ 0 w 8384400"/>
                          <a:gd name="connsiteY33" fmla="*/ 10376542 h 10376542"/>
                          <a:gd name="connsiteX34" fmla="*/ 0 w 8384400"/>
                          <a:gd name="connsiteY34" fmla="*/ 0 h 10376542"/>
                          <a:gd name="connsiteX0" fmla="*/ 7578914 w 8384400"/>
                          <a:gd name="connsiteY0" fmla="*/ 9316790 h 10376542"/>
                          <a:gd name="connsiteX1" fmla="*/ 6378919 w 8384400"/>
                          <a:gd name="connsiteY1" fmla="*/ 9963436 h 10376542"/>
                          <a:gd name="connsiteX2" fmla="*/ 6497250 w 8384400"/>
                          <a:gd name="connsiteY2" fmla="*/ 9963436 h 10376542"/>
                          <a:gd name="connsiteX3" fmla="*/ 7338909 w 8384400"/>
                          <a:gd name="connsiteY3" fmla="*/ 9963436 h 10376542"/>
                          <a:gd name="connsiteX4" fmla="*/ 7578914 w 8384400"/>
                          <a:gd name="connsiteY4" fmla="*/ 9723431 h 10376542"/>
                          <a:gd name="connsiteX5" fmla="*/ 7578914 w 8384400"/>
                          <a:gd name="connsiteY5" fmla="*/ 9316790 h 10376542"/>
                          <a:gd name="connsiteX6" fmla="*/ 1731393 w 8384400"/>
                          <a:gd name="connsiteY6" fmla="*/ 892553 h 10376542"/>
                          <a:gd name="connsiteX7" fmla="*/ 1492695 w 8384400"/>
                          <a:gd name="connsiteY7" fmla="*/ 1119597 h 10376542"/>
                          <a:gd name="connsiteX8" fmla="*/ 1492695 w 8384400"/>
                          <a:gd name="connsiteY8" fmla="*/ 1356504 h 10376542"/>
                          <a:gd name="connsiteX9" fmla="*/ 1492694 w 8384400"/>
                          <a:gd name="connsiteY9" fmla="*/ 1356504 h 10376542"/>
                          <a:gd name="connsiteX10" fmla="*/ 1492694 w 8384400"/>
                          <a:gd name="connsiteY10" fmla="*/ 2847335 h 10376542"/>
                          <a:gd name="connsiteX11" fmla="*/ 1493999 w 8384400"/>
                          <a:gd name="connsiteY11" fmla="*/ 2847335 h 10376542"/>
                          <a:gd name="connsiteX12" fmla="*/ 1493999 w 8384400"/>
                          <a:gd name="connsiteY12" fmla="*/ 8811308 h 10376542"/>
                          <a:gd name="connsiteX13" fmla="*/ 1494000 w 8384400"/>
                          <a:gd name="connsiteY13" fmla="*/ 8811308 h 10376542"/>
                          <a:gd name="connsiteX14" fmla="*/ 1494000 w 8384400"/>
                          <a:gd name="connsiteY14" fmla="*/ 9048214 h 10376542"/>
                          <a:gd name="connsiteX15" fmla="*/ 1732698 w 8384400"/>
                          <a:gd name="connsiteY15" fmla="*/ 9275259 h 10376542"/>
                          <a:gd name="connsiteX16" fmla="*/ 2067671 w 8384400"/>
                          <a:gd name="connsiteY16" fmla="*/ 9275259 h 10376542"/>
                          <a:gd name="connsiteX17" fmla="*/ 2692688 w 8384400"/>
                          <a:gd name="connsiteY17" fmla="*/ 9275259 h 10376542"/>
                          <a:gd name="connsiteX18" fmla="*/ 7578914 w 8384400"/>
                          <a:gd name="connsiteY18" fmla="*/ 9275259 h 10376542"/>
                          <a:gd name="connsiteX19" fmla="*/ 7578914 w 8384400"/>
                          <a:gd name="connsiteY19" fmla="*/ 8763441 h 10376542"/>
                          <a:gd name="connsiteX20" fmla="*/ 7577999 w 8384400"/>
                          <a:gd name="connsiteY20" fmla="*/ 8754365 h 10376542"/>
                          <a:gd name="connsiteX21" fmla="*/ 7577999 w 8384400"/>
                          <a:gd name="connsiteY21" fmla="*/ 2187998 h 10376542"/>
                          <a:gd name="connsiteX22" fmla="*/ 7576694 w 8384400"/>
                          <a:gd name="connsiteY22" fmla="*/ 2187998 h 10376542"/>
                          <a:gd name="connsiteX23" fmla="*/ 7576694 w 8384400"/>
                          <a:gd name="connsiteY23" fmla="*/ 1413447 h 10376542"/>
                          <a:gd name="connsiteX24" fmla="*/ 7577609 w 8384400"/>
                          <a:gd name="connsiteY24" fmla="*/ 1404371 h 10376542"/>
                          <a:gd name="connsiteX25" fmla="*/ 7577609 w 8384400"/>
                          <a:gd name="connsiteY25" fmla="*/ 892553 h 10376542"/>
                          <a:gd name="connsiteX26" fmla="*/ 2691383 w 8384400"/>
                          <a:gd name="connsiteY26" fmla="*/ 892553 h 10376542"/>
                          <a:gd name="connsiteX27" fmla="*/ 2066366 w 8384400"/>
                          <a:gd name="connsiteY27" fmla="*/ 892553 h 10376542"/>
                          <a:gd name="connsiteX28" fmla="*/ 1731393 w 8384400"/>
                          <a:gd name="connsiteY28" fmla="*/ 892553 h 10376542"/>
                          <a:gd name="connsiteX29" fmla="*/ 0 w 8384400"/>
                          <a:gd name="connsiteY29" fmla="*/ 0 h 10376542"/>
                          <a:gd name="connsiteX30" fmla="*/ 8384400 w 8384400"/>
                          <a:gd name="connsiteY30" fmla="*/ 0 h 10376542"/>
                          <a:gd name="connsiteX31" fmla="*/ 8384400 w 8384400"/>
                          <a:gd name="connsiteY31" fmla="*/ 10376542 h 10376542"/>
                          <a:gd name="connsiteX32" fmla="*/ 0 w 8384400"/>
                          <a:gd name="connsiteY32" fmla="*/ 10376542 h 10376542"/>
                          <a:gd name="connsiteX33" fmla="*/ 0 w 8384400"/>
                          <a:gd name="connsiteY33" fmla="*/ 0 h 10376542"/>
                          <a:gd name="connsiteX0" fmla="*/ 7578914 w 8384400"/>
                          <a:gd name="connsiteY0" fmla="*/ 9316790 h 10376542"/>
                          <a:gd name="connsiteX1" fmla="*/ 6497250 w 8384400"/>
                          <a:gd name="connsiteY1" fmla="*/ 9963436 h 10376542"/>
                          <a:gd name="connsiteX2" fmla="*/ 7338909 w 8384400"/>
                          <a:gd name="connsiteY2" fmla="*/ 9963436 h 10376542"/>
                          <a:gd name="connsiteX3" fmla="*/ 7578914 w 8384400"/>
                          <a:gd name="connsiteY3" fmla="*/ 9723431 h 10376542"/>
                          <a:gd name="connsiteX4" fmla="*/ 7578914 w 8384400"/>
                          <a:gd name="connsiteY4" fmla="*/ 9316790 h 10376542"/>
                          <a:gd name="connsiteX5" fmla="*/ 1731393 w 8384400"/>
                          <a:gd name="connsiteY5" fmla="*/ 892553 h 10376542"/>
                          <a:gd name="connsiteX6" fmla="*/ 1492695 w 8384400"/>
                          <a:gd name="connsiteY6" fmla="*/ 1119597 h 10376542"/>
                          <a:gd name="connsiteX7" fmla="*/ 1492695 w 8384400"/>
                          <a:gd name="connsiteY7" fmla="*/ 1356504 h 10376542"/>
                          <a:gd name="connsiteX8" fmla="*/ 1492694 w 8384400"/>
                          <a:gd name="connsiteY8" fmla="*/ 1356504 h 10376542"/>
                          <a:gd name="connsiteX9" fmla="*/ 1492694 w 8384400"/>
                          <a:gd name="connsiteY9" fmla="*/ 2847335 h 10376542"/>
                          <a:gd name="connsiteX10" fmla="*/ 1493999 w 8384400"/>
                          <a:gd name="connsiteY10" fmla="*/ 2847335 h 10376542"/>
                          <a:gd name="connsiteX11" fmla="*/ 1493999 w 8384400"/>
                          <a:gd name="connsiteY11" fmla="*/ 8811308 h 10376542"/>
                          <a:gd name="connsiteX12" fmla="*/ 1494000 w 8384400"/>
                          <a:gd name="connsiteY12" fmla="*/ 8811308 h 10376542"/>
                          <a:gd name="connsiteX13" fmla="*/ 1494000 w 8384400"/>
                          <a:gd name="connsiteY13" fmla="*/ 9048214 h 10376542"/>
                          <a:gd name="connsiteX14" fmla="*/ 1732698 w 8384400"/>
                          <a:gd name="connsiteY14" fmla="*/ 9275259 h 10376542"/>
                          <a:gd name="connsiteX15" fmla="*/ 2067671 w 8384400"/>
                          <a:gd name="connsiteY15" fmla="*/ 9275259 h 10376542"/>
                          <a:gd name="connsiteX16" fmla="*/ 2692688 w 8384400"/>
                          <a:gd name="connsiteY16" fmla="*/ 9275259 h 10376542"/>
                          <a:gd name="connsiteX17" fmla="*/ 7578914 w 8384400"/>
                          <a:gd name="connsiteY17" fmla="*/ 9275259 h 10376542"/>
                          <a:gd name="connsiteX18" fmla="*/ 7578914 w 8384400"/>
                          <a:gd name="connsiteY18" fmla="*/ 8763441 h 10376542"/>
                          <a:gd name="connsiteX19" fmla="*/ 7577999 w 8384400"/>
                          <a:gd name="connsiteY19" fmla="*/ 8754365 h 10376542"/>
                          <a:gd name="connsiteX20" fmla="*/ 7577999 w 8384400"/>
                          <a:gd name="connsiteY20" fmla="*/ 2187998 h 10376542"/>
                          <a:gd name="connsiteX21" fmla="*/ 7576694 w 8384400"/>
                          <a:gd name="connsiteY21" fmla="*/ 2187998 h 10376542"/>
                          <a:gd name="connsiteX22" fmla="*/ 7576694 w 8384400"/>
                          <a:gd name="connsiteY22" fmla="*/ 1413447 h 10376542"/>
                          <a:gd name="connsiteX23" fmla="*/ 7577609 w 8384400"/>
                          <a:gd name="connsiteY23" fmla="*/ 1404371 h 10376542"/>
                          <a:gd name="connsiteX24" fmla="*/ 7577609 w 8384400"/>
                          <a:gd name="connsiteY24" fmla="*/ 892553 h 10376542"/>
                          <a:gd name="connsiteX25" fmla="*/ 2691383 w 8384400"/>
                          <a:gd name="connsiteY25" fmla="*/ 892553 h 10376542"/>
                          <a:gd name="connsiteX26" fmla="*/ 2066366 w 8384400"/>
                          <a:gd name="connsiteY26" fmla="*/ 892553 h 10376542"/>
                          <a:gd name="connsiteX27" fmla="*/ 1731393 w 8384400"/>
                          <a:gd name="connsiteY27" fmla="*/ 892553 h 10376542"/>
                          <a:gd name="connsiteX28" fmla="*/ 0 w 8384400"/>
                          <a:gd name="connsiteY28" fmla="*/ 0 h 10376542"/>
                          <a:gd name="connsiteX29" fmla="*/ 8384400 w 8384400"/>
                          <a:gd name="connsiteY29" fmla="*/ 0 h 10376542"/>
                          <a:gd name="connsiteX30" fmla="*/ 8384400 w 8384400"/>
                          <a:gd name="connsiteY30" fmla="*/ 10376542 h 10376542"/>
                          <a:gd name="connsiteX31" fmla="*/ 0 w 8384400"/>
                          <a:gd name="connsiteY31" fmla="*/ 10376542 h 10376542"/>
                          <a:gd name="connsiteX32" fmla="*/ 0 w 8384400"/>
                          <a:gd name="connsiteY32" fmla="*/ 0 h 10376542"/>
                          <a:gd name="connsiteX0" fmla="*/ 7578914 w 8384400"/>
                          <a:gd name="connsiteY0" fmla="*/ 9316790 h 10376542"/>
                          <a:gd name="connsiteX1" fmla="*/ 7338909 w 8384400"/>
                          <a:gd name="connsiteY1" fmla="*/ 9963436 h 10376542"/>
                          <a:gd name="connsiteX2" fmla="*/ 7578914 w 8384400"/>
                          <a:gd name="connsiteY2" fmla="*/ 9723431 h 10376542"/>
                          <a:gd name="connsiteX3" fmla="*/ 7578914 w 8384400"/>
                          <a:gd name="connsiteY3" fmla="*/ 9316790 h 10376542"/>
                          <a:gd name="connsiteX4" fmla="*/ 1731393 w 8384400"/>
                          <a:gd name="connsiteY4" fmla="*/ 892553 h 10376542"/>
                          <a:gd name="connsiteX5" fmla="*/ 1492695 w 8384400"/>
                          <a:gd name="connsiteY5" fmla="*/ 1119597 h 10376542"/>
                          <a:gd name="connsiteX6" fmla="*/ 1492695 w 8384400"/>
                          <a:gd name="connsiteY6" fmla="*/ 1356504 h 10376542"/>
                          <a:gd name="connsiteX7" fmla="*/ 1492694 w 8384400"/>
                          <a:gd name="connsiteY7" fmla="*/ 1356504 h 10376542"/>
                          <a:gd name="connsiteX8" fmla="*/ 1492694 w 8384400"/>
                          <a:gd name="connsiteY8" fmla="*/ 2847335 h 10376542"/>
                          <a:gd name="connsiteX9" fmla="*/ 1493999 w 8384400"/>
                          <a:gd name="connsiteY9" fmla="*/ 2847335 h 10376542"/>
                          <a:gd name="connsiteX10" fmla="*/ 1493999 w 8384400"/>
                          <a:gd name="connsiteY10" fmla="*/ 8811308 h 10376542"/>
                          <a:gd name="connsiteX11" fmla="*/ 1494000 w 8384400"/>
                          <a:gd name="connsiteY11" fmla="*/ 8811308 h 10376542"/>
                          <a:gd name="connsiteX12" fmla="*/ 1494000 w 8384400"/>
                          <a:gd name="connsiteY12" fmla="*/ 9048214 h 10376542"/>
                          <a:gd name="connsiteX13" fmla="*/ 1732698 w 8384400"/>
                          <a:gd name="connsiteY13" fmla="*/ 9275259 h 10376542"/>
                          <a:gd name="connsiteX14" fmla="*/ 2067671 w 8384400"/>
                          <a:gd name="connsiteY14" fmla="*/ 9275259 h 10376542"/>
                          <a:gd name="connsiteX15" fmla="*/ 2692688 w 8384400"/>
                          <a:gd name="connsiteY15" fmla="*/ 9275259 h 10376542"/>
                          <a:gd name="connsiteX16" fmla="*/ 7578914 w 8384400"/>
                          <a:gd name="connsiteY16" fmla="*/ 9275259 h 10376542"/>
                          <a:gd name="connsiteX17" fmla="*/ 7578914 w 8384400"/>
                          <a:gd name="connsiteY17" fmla="*/ 8763441 h 10376542"/>
                          <a:gd name="connsiteX18" fmla="*/ 7577999 w 8384400"/>
                          <a:gd name="connsiteY18" fmla="*/ 8754365 h 10376542"/>
                          <a:gd name="connsiteX19" fmla="*/ 7577999 w 8384400"/>
                          <a:gd name="connsiteY19" fmla="*/ 2187998 h 10376542"/>
                          <a:gd name="connsiteX20" fmla="*/ 7576694 w 8384400"/>
                          <a:gd name="connsiteY20" fmla="*/ 2187998 h 10376542"/>
                          <a:gd name="connsiteX21" fmla="*/ 7576694 w 8384400"/>
                          <a:gd name="connsiteY21" fmla="*/ 1413447 h 10376542"/>
                          <a:gd name="connsiteX22" fmla="*/ 7577609 w 8384400"/>
                          <a:gd name="connsiteY22" fmla="*/ 1404371 h 10376542"/>
                          <a:gd name="connsiteX23" fmla="*/ 7577609 w 8384400"/>
                          <a:gd name="connsiteY23" fmla="*/ 892553 h 10376542"/>
                          <a:gd name="connsiteX24" fmla="*/ 2691383 w 8384400"/>
                          <a:gd name="connsiteY24" fmla="*/ 892553 h 10376542"/>
                          <a:gd name="connsiteX25" fmla="*/ 2066366 w 8384400"/>
                          <a:gd name="connsiteY25" fmla="*/ 892553 h 10376542"/>
                          <a:gd name="connsiteX26" fmla="*/ 1731393 w 8384400"/>
                          <a:gd name="connsiteY26" fmla="*/ 892553 h 10376542"/>
                          <a:gd name="connsiteX27" fmla="*/ 0 w 8384400"/>
                          <a:gd name="connsiteY27" fmla="*/ 0 h 10376542"/>
                          <a:gd name="connsiteX28" fmla="*/ 8384400 w 8384400"/>
                          <a:gd name="connsiteY28" fmla="*/ 0 h 10376542"/>
                          <a:gd name="connsiteX29" fmla="*/ 8384400 w 8384400"/>
                          <a:gd name="connsiteY29" fmla="*/ 10376542 h 10376542"/>
                          <a:gd name="connsiteX30" fmla="*/ 0 w 8384400"/>
                          <a:gd name="connsiteY30" fmla="*/ 10376542 h 10376542"/>
                          <a:gd name="connsiteX31" fmla="*/ 0 w 8384400"/>
                          <a:gd name="connsiteY31" fmla="*/ 0 h 10376542"/>
                          <a:gd name="connsiteX0" fmla="*/ 7578914 w 8384400"/>
                          <a:gd name="connsiteY0" fmla="*/ 9316790 h 10376542"/>
                          <a:gd name="connsiteX1" fmla="*/ 7578914 w 8384400"/>
                          <a:gd name="connsiteY1" fmla="*/ 9723431 h 10376542"/>
                          <a:gd name="connsiteX2" fmla="*/ 7578914 w 8384400"/>
                          <a:gd name="connsiteY2" fmla="*/ 9316790 h 10376542"/>
                          <a:gd name="connsiteX3" fmla="*/ 1731393 w 8384400"/>
                          <a:gd name="connsiteY3" fmla="*/ 892553 h 10376542"/>
                          <a:gd name="connsiteX4" fmla="*/ 1492695 w 8384400"/>
                          <a:gd name="connsiteY4" fmla="*/ 1119597 h 10376542"/>
                          <a:gd name="connsiteX5" fmla="*/ 1492695 w 8384400"/>
                          <a:gd name="connsiteY5" fmla="*/ 1356504 h 10376542"/>
                          <a:gd name="connsiteX6" fmla="*/ 1492694 w 8384400"/>
                          <a:gd name="connsiteY6" fmla="*/ 1356504 h 10376542"/>
                          <a:gd name="connsiteX7" fmla="*/ 1492694 w 8384400"/>
                          <a:gd name="connsiteY7" fmla="*/ 2847335 h 10376542"/>
                          <a:gd name="connsiteX8" fmla="*/ 1493999 w 8384400"/>
                          <a:gd name="connsiteY8" fmla="*/ 2847335 h 10376542"/>
                          <a:gd name="connsiteX9" fmla="*/ 1493999 w 8384400"/>
                          <a:gd name="connsiteY9" fmla="*/ 8811308 h 10376542"/>
                          <a:gd name="connsiteX10" fmla="*/ 1494000 w 8384400"/>
                          <a:gd name="connsiteY10" fmla="*/ 8811308 h 10376542"/>
                          <a:gd name="connsiteX11" fmla="*/ 1494000 w 8384400"/>
                          <a:gd name="connsiteY11" fmla="*/ 9048214 h 10376542"/>
                          <a:gd name="connsiteX12" fmla="*/ 1732698 w 8384400"/>
                          <a:gd name="connsiteY12" fmla="*/ 9275259 h 10376542"/>
                          <a:gd name="connsiteX13" fmla="*/ 2067671 w 8384400"/>
                          <a:gd name="connsiteY13" fmla="*/ 9275259 h 10376542"/>
                          <a:gd name="connsiteX14" fmla="*/ 2692688 w 8384400"/>
                          <a:gd name="connsiteY14" fmla="*/ 9275259 h 10376542"/>
                          <a:gd name="connsiteX15" fmla="*/ 7578914 w 8384400"/>
                          <a:gd name="connsiteY15" fmla="*/ 9275259 h 10376542"/>
                          <a:gd name="connsiteX16" fmla="*/ 7578914 w 8384400"/>
                          <a:gd name="connsiteY16" fmla="*/ 8763441 h 10376542"/>
                          <a:gd name="connsiteX17" fmla="*/ 7577999 w 8384400"/>
                          <a:gd name="connsiteY17" fmla="*/ 8754365 h 10376542"/>
                          <a:gd name="connsiteX18" fmla="*/ 7577999 w 8384400"/>
                          <a:gd name="connsiteY18" fmla="*/ 2187998 h 10376542"/>
                          <a:gd name="connsiteX19" fmla="*/ 7576694 w 8384400"/>
                          <a:gd name="connsiteY19" fmla="*/ 2187998 h 10376542"/>
                          <a:gd name="connsiteX20" fmla="*/ 7576694 w 8384400"/>
                          <a:gd name="connsiteY20" fmla="*/ 1413447 h 10376542"/>
                          <a:gd name="connsiteX21" fmla="*/ 7577609 w 8384400"/>
                          <a:gd name="connsiteY21" fmla="*/ 1404371 h 10376542"/>
                          <a:gd name="connsiteX22" fmla="*/ 7577609 w 8384400"/>
                          <a:gd name="connsiteY22" fmla="*/ 892553 h 10376542"/>
                          <a:gd name="connsiteX23" fmla="*/ 2691383 w 8384400"/>
                          <a:gd name="connsiteY23" fmla="*/ 892553 h 10376542"/>
                          <a:gd name="connsiteX24" fmla="*/ 2066366 w 8384400"/>
                          <a:gd name="connsiteY24" fmla="*/ 892553 h 10376542"/>
                          <a:gd name="connsiteX25" fmla="*/ 1731393 w 8384400"/>
                          <a:gd name="connsiteY25" fmla="*/ 892553 h 10376542"/>
                          <a:gd name="connsiteX26" fmla="*/ 0 w 8384400"/>
                          <a:gd name="connsiteY26" fmla="*/ 0 h 10376542"/>
                          <a:gd name="connsiteX27" fmla="*/ 8384400 w 8384400"/>
                          <a:gd name="connsiteY27" fmla="*/ 0 h 10376542"/>
                          <a:gd name="connsiteX28" fmla="*/ 8384400 w 8384400"/>
                          <a:gd name="connsiteY28" fmla="*/ 10376542 h 10376542"/>
                          <a:gd name="connsiteX29" fmla="*/ 0 w 8384400"/>
                          <a:gd name="connsiteY29" fmla="*/ 10376542 h 10376542"/>
                          <a:gd name="connsiteX30" fmla="*/ 0 w 8384400"/>
                          <a:gd name="connsiteY30"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8914 w 8384400"/>
                          <a:gd name="connsiteY13" fmla="*/ 8763441 h 10376542"/>
                          <a:gd name="connsiteX14" fmla="*/ 7577999 w 8384400"/>
                          <a:gd name="connsiteY14" fmla="*/ 8754365 h 10376542"/>
                          <a:gd name="connsiteX15" fmla="*/ 7577999 w 8384400"/>
                          <a:gd name="connsiteY15" fmla="*/ 2187998 h 10376542"/>
                          <a:gd name="connsiteX16" fmla="*/ 7576694 w 8384400"/>
                          <a:gd name="connsiteY16" fmla="*/ 2187998 h 10376542"/>
                          <a:gd name="connsiteX17" fmla="*/ 7576694 w 8384400"/>
                          <a:gd name="connsiteY17" fmla="*/ 1413447 h 10376542"/>
                          <a:gd name="connsiteX18" fmla="*/ 7577609 w 8384400"/>
                          <a:gd name="connsiteY18" fmla="*/ 1404371 h 10376542"/>
                          <a:gd name="connsiteX19" fmla="*/ 7577609 w 8384400"/>
                          <a:gd name="connsiteY19" fmla="*/ 892553 h 10376542"/>
                          <a:gd name="connsiteX20" fmla="*/ 2691383 w 8384400"/>
                          <a:gd name="connsiteY20" fmla="*/ 892553 h 10376542"/>
                          <a:gd name="connsiteX21" fmla="*/ 2066366 w 8384400"/>
                          <a:gd name="connsiteY21" fmla="*/ 892553 h 10376542"/>
                          <a:gd name="connsiteX22" fmla="*/ 1731393 w 8384400"/>
                          <a:gd name="connsiteY22" fmla="*/ 892553 h 10376542"/>
                          <a:gd name="connsiteX23" fmla="*/ 0 w 8384400"/>
                          <a:gd name="connsiteY23" fmla="*/ 0 h 10376542"/>
                          <a:gd name="connsiteX24" fmla="*/ 8384400 w 8384400"/>
                          <a:gd name="connsiteY24" fmla="*/ 0 h 10376542"/>
                          <a:gd name="connsiteX25" fmla="*/ 8384400 w 8384400"/>
                          <a:gd name="connsiteY25" fmla="*/ 10376542 h 10376542"/>
                          <a:gd name="connsiteX26" fmla="*/ 0 w 8384400"/>
                          <a:gd name="connsiteY26" fmla="*/ 10376542 h 10376542"/>
                          <a:gd name="connsiteX27" fmla="*/ 0 w 8384400"/>
                          <a:gd name="connsiteY27" fmla="*/ 0 h 10376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384400" h="10376542">
                            <a:moveTo>
                              <a:pt x="1731393" y="892553"/>
                            </a:moveTo>
                            <a:cubicBezTo>
                              <a:pt x="1603208" y="892553"/>
                              <a:pt x="1498494" y="993045"/>
                              <a:pt x="1492695" y="1119597"/>
                            </a:cubicBezTo>
                            <a:lnTo>
                              <a:pt x="1492695" y="1356504"/>
                            </a:lnTo>
                            <a:lnTo>
                              <a:pt x="1492694" y="1356504"/>
                            </a:lnTo>
                            <a:lnTo>
                              <a:pt x="1492694" y="2847335"/>
                            </a:lnTo>
                            <a:lnTo>
                              <a:pt x="1493999" y="2847335"/>
                            </a:lnTo>
                            <a:lnTo>
                              <a:pt x="1493999" y="8811308"/>
                            </a:lnTo>
                            <a:lnTo>
                              <a:pt x="1494000" y="8811308"/>
                            </a:lnTo>
                            <a:lnTo>
                              <a:pt x="1494000" y="9048214"/>
                            </a:lnTo>
                            <a:cubicBezTo>
                              <a:pt x="1499799" y="9174767"/>
                              <a:pt x="1604513" y="9275259"/>
                              <a:pt x="1732698" y="9275259"/>
                            </a:cubicBezTo>
                            <a:lnTo>
                              <a:pt x="2067671" y="9275259"/>
                            </a:lnTo>
                            <a:lnTo>
                              <a:pt x="2692688" y="9275259"/>
                            </a:lnTo>
                            <a:lnTo>
                              <a:pt x="7578914" y="9275259"/>
                            </a:lnTo>
                            <a:lnTo>
                              <a:pt x="7578914" y="8763441"/>
                            </a:lnTo>
                            <a:cubicBezTo>
                              <a:pt x="7578914" y="8760393"/>
                              <a:pt x="7578857" y="8757358"/>
                              <a:pt x="7577999" y="8754365"/>
                            </a:cubicBezTo>
                            <a:lnTo>
                              <a:pt x="7577999" y="2187998"/>
                            </a:lnTo>
                            <a:lnTo>
                              <a:pt x="7576694" y="2187998"/>
                            </a:lnTo>
                            <a:lnTo>
                              <a:pt x="7576694" y="1413447"/>
                            </a:lnTo>
                            <a:cubicBezTo>
                              <a:pt x="7577552" y="1410454"/>
                              <a:pt x="7577609" y="1407419"/>
                              <a:pt x="7577609" y="1404371"/>
                            </a:cubicBezTo>
                            <a:lnTo>
                              <a:pt x="7577609" y="892553"/>
                            </a:lnTo>
                            <a:lnTo>
                              <a:pt x="2691383" y="892553"/>
                            </a:lnTo>
                            <a:lnTo>
                              <a:pt x="2066366" y="892553"/>
                            </a:lnTo>
                            <a:lnTo>
                              <a:pt x="1731393" y="892553"/>
                            </a:lnTo>
                            <a:close/>
                            <a:moveTo>
                              <a:pt x="0" y="0"/>
                            </a:moveTo>
                            <a:lnTo>
                              <a:pt x="8384400" y="0"/>
                            </a:lnTo>
                            <a:lnTo>
                              <a:pt x="8384400" y="10376542"/>
                            </a:lnTo>
                            <a:lnTo>
                              <a:pt x="0" y="10376542"/>
                            </a:lnTo>
                            <a:lnTo>
                              <a:pt x="0" y="0"/>
                            </a:lnTo>
                            <a:close/>
                          </a:path>
                        </a:pathLst>
                      </a:custGeom>
                      <a:noFill/>
                      <a:ln w="7620">
                        <a:gradFill flip="none" rotWithShape="1">
                          <a:gsLst>
                            <a:gs pos="0">
                              <a:schemeClr val="bg1">
                                <a:lumMod val="50000"/>
                              </a:schemeClr>
                            </a:gs>
                            <a:gs pos="73000">
                              <a:schemeClr val="bg1">
                                <a:alpha val="0"/>
                              </a:schemeClr>
                            </a:gs>
                          </a:gsLst>
                          <a:lin ang="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D298D80" id="border - pageHeight" o:spid="_x0000_s1026" style="position:absolute;margin-left:-135.15pt;margin-top:-54.6pt;width:660.2pt;height:81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4400,1037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" path="m1731393,892553v-128185,,-232899,100492,-238698,227044l1492695,1356504r-1,l1492694,2847335r1305,l1493999,8811308r1,l1494000,9048214v5799,126553,110513,227045,238698,227045l2067671,9275259r625017,l7578914,9275259r,-511818c7578914,8760393,7578857,8757358,7577999,8754365r,-6566367l7576694,2187998r,-774551c7577552,1410454,7577609,1407419,7577609,1404371r,-511818l2691383,892553r-625017,l1731393,892553xm,l8384400,r,10376542l,10376542,,xe" filled="f" strokeweight=".6pt">
              <v:path arrowok="t" o:connecttype="custom" o:connectlocs="1731422,892716;1492720,1119802;1492720,1356752;1492719,1356752;1492719,2847856;1494024,2847856;1494024,8812920;1494025,8812920;1494025,9049869;1732727,9276956;2067706,9276956;2692733,9276956;7579041,9276956;7579041,8765044;7578126,8755966;7578126,2188398;7576821,2188398;7576821,1413706;7577736,1404628;7577736,892716;2691428,892716;2066401,892716;1731422,892716;0,0;8384540,0;8384540,10378440;0,10378440;0,0" o:connectangles="0,0,0,0,0,0,0,0,0,0,0,0,0,0,0,0,0,0,0,0,0,0,0,0,0,0,0,0"/>
            </v:shape>
          </w:pict>
        </mc:Fallback>
      </mc:AlternateContent>
    </w:r>
    <w:fldSimple w:instr=" STYLEREF  &quot;References/Acronyms - title&quot;  \* MERGEFORMAT ">
      <w:r w:rsidR="00FB6934">
        <w:t>Acronyms, Abbreviations, Definitions</w:t>
      </w:r>
    </w:fldSimple>
  </w:p>
  <w:p w14:paraId="6C5B4C80" w14:textId="77777777" w:rsidR="00B84C8D" w:rsidRPr="00414D4B" w:rsidRDefault="00B84C8D" w:rsidP="003A1B47">
    <w:pPr>
      <w:pStyle w:val="Header"/>
    </w:pPr>
  </w:p>
  <w:p w14:paraId="0592C78F" w14:textId="77777777" w:rsidR="00B84C8D" w:rsidRPr="003A1B47" w:rsidRDefault="00B84C8D" w:rsidP="003A1B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E18AA" w14:textId="62CCEA17" w:rsidR="00B84C8D" w:rsidRPr="00562F26" w:rsidRDefault="00B84C8D" w:rsidP="0032128C">
    <w:pPr>
      <w:pStyle w:val="Header"/>
    </w:pPr>
    <w:r w:rsidRPr="00E14B82">
      <w:rPr>
        <w:rStyle w:val="HeaderNumberChar"/>
        <w:b/>
        <w:i w:val="0"/>
      </w:rPr>
      <w:fldChar w:fldCharType="begin"/>
    </w:r>
    <w:r w:rsidRPr="00E14B82">
      <w:rPr>
        <w:rStyle w:val="HeaderNumberChar"/>
        <w:b/>
        <w:i w:val="0"/>
      </w:rPr>
      <w:instrText xml:space="preserve"> STYLEREF  "Heading 1" \n  \* MERGEFORMAT </w:instrText>
    </w:r>
    <w:r w:rsidRPr="00E14B82">
      <w:rPr>
        <w:rStyle w:val="HeaderNumberChar"/>
        <w:b/>
        <w:i w:val="0"/>
      </w:rPr>
      <w:fldChar w:fldCharType="separate"/>
    </w:r>
    <w:r w:rsidR="00FB6934">
      <w:rPr>
        <w:rStyle w:val="HeaderNumberChar"/>
        <w:b/>
        <w:i w:val="0"/>
      </w:rPr>
      <w:t>5.0</w:t>
    </w:r>
    <w:r w:rsidRPr="00E14B82">
      <w:rPr>
        <w:rStyle w:val="HeaderNumberChar"/>
        <w:b/>
        <w:i w:val="0"/>
      </w:rPr>
      <w:fldChar w:fldCharType="end"/>
    </w:r>
    <w:r w:rsidRPr="00562F26">
      <w:rPr>
        <w:lang w:val="en-US" w:eastAsia="en-US"/>
      </w:rPr>
      <mc:AlternateContent>
        <mc:Choice Requires="wps">
          <w:drawing>
            <wp:anchor distT="0" distB="0" distL="114300" distR="114300" simplePos="0" relativeHeight="251667968" behindDoc="1" locked="0" layoutInCell="1" allowOverlap="1" wp14:anchorId="5B517BF1" wp14:editId="600CA710">
              <wp:simplePos x="0" y="0"/>
              <wp:positionH relativeFrom="column">
                <wp:posOffset>-1693545</wp:posOffset>
              </wp:positionH>
              <wp:positionV relativeFrom="paragraph">
                <wp:posOffset>-693420</wp:posOffset>
              </wp:positionV>
              <wp:extent cx="8384540" cy="10378440"/>
              <wp:effectExtent l="0" t="0" r="0" b="22860"/>
              <wp:wrapNone/>
              <wp:docPr id="7" name="border - pageHeight"/>
              <wp:cNvGraphicFramePr/>
              <a:graphic xmlns:a="http://schemas.openxmlformats.org/drawingml/2006/main">
                <a:graphicData uri="http://schemas.microsoft.com/office/word/2010/wordprocessingShape">
                  <wps:wsp>
                    <wps:cNvSpPr/>
                    <wps:spPr>
                      <a:xfrm>
                        <a:off x="0" y="0"/>
                        <a:ext cx="8384540" cy="10378440"/>
                      </a:xfrm>
                      <a:custGeom>
                        <a:avLst/>
                        <a:gdLst>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8074800 w 8384400"/>
                          <a:gd name="connsiteY43" fmla="*/ 10059988 h 10230206"/>
                          <a:gd name="connsiteX44" fmla="*/ 8009418 w 8384400"/>
                          <a:gd name="connsiteY44" fmla="*/ 10059988 h 10230206"/>
                          <a:gd name="connsiteX45" fmla="*/ 0 w 8384400"/>
                          <a:gd name="connsiteY45" fmla="*/ 10230206 h 10230206"/>
                          <a:gd name="connsiteX46" fmla="*/ 0 w 8384400"/>
                          <a:gd name="connsiteY46"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8074800 w 8384400"/>
                          <a:gd name="connsiteY43" fmla="*/ 10059988 h 10230206"/>
                          <a:gd name="connsiteX44" fmla="*/ 0 w 8384400"/>
                          <a:gd name="connsiteY44" fmla="*/ 10230206 h 10230206"/>
                          <a:gd name="connsiteX45" fmla="*/ 0 w 8384400"/>
                          <a:gd name="connsiteY45"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0 w 8384400"/>
                          <a:gd name="connsiteY43" fmla="*/ 10230206 h 10230206"/>
                          <a:gd name="connsiteX44" fmla="*/ 0 w 8384400"/>
                          <a:gd name="connsiteY44"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0 w 8384400"/>
                          <a:gd name="connsiteY42" fmla="*/ 10230206 h 10230206"/>
                          <a:gd name="connsiteX43" fmla="*/ 0 w 8384400"/>
                          <a:gd name="connsiteY43"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0 w 8384400"/>
                          <a:gd name="connsiteY41" fmla="*/ 10230206 h 10230206"/>
                          <a:gd name="connsiteX42" fmla="*/ 0 w 8384400"/>
                          <a:gd name="connsiteY42"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230206 h 10230206"/>
                          <a:gd name="connsiteX41" fmla="*/ 0 w 8384400"/>
                          <a:gd name="connsiteY41" fmla="*/ 10230206 h 10230206"/>
                          <a:gd name="connsiteX42" fmla="*/ 0 w 8384400"/>
                          <a:gd name="connsiteY42" fmla="*/ 0 h 10230206"/>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09418 w 8384400"/>
                          <a:gd name="connsiteY35" fmla="*/ 146336 h 10376542"/>
                          <a:gd name="connsiteX36" fmla="*/ 8074800 w 8384400"/>
                          <a:gd name="connsiteY36" fmla="*/ 146336 h 10376542"/>
                          <a:gd name="connsiteX37" fmla="*/ 8078400 w 8384400"/>
                          <a:gd name="connsiteY37" fmla="*/ 146336 h 10376542"/>
                          <a:gd name="connsiteX38" fmla="*/ 8225442 w 8384400"/>
                          <a:gd name="connsiteY38" fmla="*/ 146336 h 10376542"/>
                          <a:gd name="connsiteX39" fmla="*/ 8384400 w 8384400"/>
                          <a:gd name="connsiteY39" fmla="*/ 146336 h 10376542"/>
                          <a:gd name="connsiteX40" fmla="*/ 8384400 w 8384400"/>
                          <a:gd name="connsiteY40" fmla="*/ 10376542 h 10376542"/>
                          <a:gd name="connsiteX41" fmla="*/ 0 w 8384400"/>
                          <a:gd name="connsiteY41" fmla="*/ 10376542 h 10376542"/>
                          <a:gd name="connsiteX42" fmla="*/ 0 w 8384400"/>
                          <a:gd name="connsiteY42"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74800 w 8384400"/>
                          <a:gd name="connsiteY35" fmla="*/ 146336 h 10376542"/>
                          <a:gd name="connsiteX36" fmla="*/ 8078400 w 8384400"/>
                          <a:gd name="connsiteY36" fmla="*/ 146336 h 10376542"/>
                          <a:gd name="connsiteX37" fmla="*/ 8225442 w 8384400"/>
                          <a:gd name="connsiteY37" fmla="*/ 146336 h 10376542"/>
                          <a:gd name="connsiteX38" fmla="*/ 8384400 w 8384400"/>
                          <a:gd name="connsiteY38" fmla="*/ 146336 h 10376542"/>
                          <a:gd name="connsiteX39" fmla="*/ 8384400 w 8384400"/>
                          <a:gd name="connsiteY39" fmla="*/ 10376542 h 10376542"/>
                          <a:gd name="connsiteX40" fmla="*/ 0 w 8384400"/>
                          <a:gd name="connsiteY40" fmla="*/ 10376542 h 10376542"/>
                          <a:gd name="connsiteX41" fmla="*/ 0 w 8384400"/>
                          <a:gd name="connsiteY41"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74800 w 8384400"/>
                          <a:gd name="connsiteY35" fmla="*/ 146336 h 10376542"/>
                          <a:gd name="connsiteX36" fmla="*/ 8225442 w 8384400"/>
                          <a:gd name="connsiteY36" fmla="*/ 146336 h 10376542"/>
                          <a:gd name="connsiteX37" fmla="*/ 8384400 w 8384400"/>
                          <a:gd name="connsiteY37" fmla="*/ 146336 h 10376542"/>
                          <a:gd name="connsiteX38" fmla="*/ 8384400 w 8384400"/>
                          <a:gd name="connsiteY38" fmla="*/ 10376542 h 10376542"/>
                          <a:gd name="connsiteX39" fmla="*/ 0 w 8384400"/>
                          <a:gd name="connsiteY39" fmla="*/ 10376542 h 10376542"/>
                          <a:gd name="connsiteX40" fmla="*/ 0 w 8384400"/>
                          <a:gd name="connsiteY40"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225442 w 8384400"/>
                          <a:gd name="connsiteY35" fmla="*/ 146336 h 10376542"/>
                          <a:gd name="connsiteX36" fmla="*/ 8384400 w 8384400"/>
                          <a:gd name="connsiteY36" fmla="*/ 146336 h 10376542"/>
                          <a:gd name="connsiteX37" fmla="*/ 8384400 w 8384400"/>
                          <a:gd name="connsiteY37" fmla="*/ 10376542 h 10376542"/>
                          <a:gd name="connsiteX38" fmla="*/ 0 w 8384400"/>
                          <a:gd name="connsiteY38" fmla="*/ 10376542 h 10376542"/>
                          <a:gd name="connsiteX39" fmla="*/ 0 w 8384400"/>
                          <a:gd name="connsiteY39"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384400 w 8384400"/>
                          <a:gd name="connsiteY35" fmla="*/ 146336 h 10376542"/>
                          <a:gd name="connsiteX36" fmla="*/ 8384400 w 8384400"/>
                          <a:gd name="connsiteY36" fmla="*/ 10376542 h 10376542"/>
                          <a:gd name="connsiteX37" fmla="*/ 0 w 8384400"/>
                          <a:gd name="connsiteY37" fmla="*/ 10376542 h 10376542"/>
                          <a:gd name="connsiteX38" fmla="*/ 0 w 8384400"/>
                          <a:gd name="connsiteY38"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384400 w 8384400"/>
                          <a:gd name="connsiteY35" fmla="*/ 0 h 10376542"/>
                          <a:gd name="connsiteX36" fmla="*/ 8384400 w 8384400"/>
                          <a:gd name="connsiteY36" fmla="*/ 10376542 h 10376542"/>
                          <a:gd name="connsiteX37" fmla="*/ 0 w 8384400"/>
                          <a:gd name="connsiteY37" fmla="*/ 10376542 h 10376542"/>
                          <a:gd name="connsiteX38" fmla="*/ 0 w 8384400"/>
                          <a:gd name="connsiteY38" fmla="*/ 0 h 10376542"/>
                          <a:gd name="connsiteX0" fmla="*/ 7578914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731393 w 8384400"/>
                          <a:gd name="connsiteY10" fmla="*/ 892553 h 10376542"/>
                          <a:gd name="connsiteX11" fmla="*/ 1492695 w 8384400"/>
                          <a:gd name="connsiteY11" fmla="*/ 1119597 h 10376542"/>
                          <a:gd name="connsiteX12" fmla="*/ 1492695 w 8384400"/>
                          <a:gd name="connsiteY12" fmla="*/ 1356504 h 10376542"/>
                          <a:gd name="connsiteX13" fmla="*/ 1492694 w 8384400"/>
                          <a:gd name="connsiteY13" fmla="*/ 1356504 h 10376542"/>
                          <a:gd name="connsiteX14" fmla="*/ 1492694 w 8384400"/>
                          <a:gd name="connsiteY14" fmla="*/ 2847335 h 10376542"/>
                          <a:gd name="connsiteX15" fmla="*/ 1493999 w 8384400"/>
                          <a:gd name="connsiteY15" fmla="*/ 2847335 h 10376542"/>
                          <a:gd name="connsiteX16" fmla="*/ 1493999 w 8384400"/>
                          <a:gd name="connsiteY16" fmla="*/ 8811308 h 10376542"/>
                          <a:gd name="connsiteX17" fmla="*/ 1494000 w 8384400"/>
                          <a:gd name="connsiteY17" fmla="*/ 8811308 h 10376542"/>
                          <a:gd name="connsiteX18" fmla="*/ 1494000 w 8384400"/>
                          <a:gd name="connsiteY18" fmla="*/ 9048214 h 10376542"/>
                          <a:gd name="connsiteX19" fmla="*/ 1732698 w 8384400"/>
                          <a:gd name="connsiteY19" fmla="*/ 9275259 h 10376542"/>
                          <a:gd name="connsiteX20" fmla="*/ 2067671 w 8384400"/>
                          <a:gd name="connsiteY20" fmla="*/ 9275259 h 10376542"/>
                          <a:gd name="connsiteX21" fmla="*/ 2692688 w 8384400"/>
                          <a:gd name="connsiteY21" fmla="*/ 9275259 h 10376542"/>
                          <a:gd name="connsiteX22" fmla="*/ 7578914 w 8384400"/>
                          <a:gd name="connsiteY22" fmla="*/ 9275259 h 10376542"/>
                          <a:gd name="connsiteX23" fmla="*/ 7578914 w 8384400"/>
                          <a:gd name="connsiteY23" fmla="*/ 8763441 h 10376542"/>
                          <a:gd name="connsiteX24" fmla="*/ 7577999 w 8384400"/>
                          <a:gd name="connsiteY24" fmla="*/ 8754365 h 10376542"/>
                          <a:gd name="connsiteX25" fmla="*/ 7577999 w 8384400"/>
                          <a:gd name="connsiteY25" fmla="*/ 2187998 h 10376542"/>
                          <a:gd name="connsiteX26" fmla="*/ 7576694 w 8384400"/>
                          <a:gd name="connsiteY26" fmla="*/ 2187998 h 10376542"/>
                          <a:gd name="connsiteX27" fmla="*/ 7576694 w 8384400"/>
                          <a:gd name="connsiteY27" fmla="*/ 1413447 h 10376542"/>
                          <a:gd name="connsiteX28" fmla="*/ 7577609 w 8384400"/>
                          <a:gd name="connsiteY28" fmla="*/ 1404371 h 10376542"/>
                          <a:gd name="connsiteX29" fmla="*/ 7577609 w 8384400"/>
                          <a:gd name="connsiteY29" fmla="*/ 892553 h 10376542"/>
                          <a:gd name="connsiteX30" fmla="*/ 2691383 w 8384400"/>
                          <a:gd name="connsiteY30" fmla="*/ 892553 h 10376542"/>
                          <a:gd name="connsiteX31" fmla="*/ 2066366 w 8384400"/>
                          <a:gd name="connsiteY31" fmla="*/ 892553 h 10376542"/>
                          <a:gd name="connsiteX32" fmla="*/ 1731393 w 8384400"/>
                          <a:gd name="connsiteY32" fmla="*/ 892553 h 10376542"/>
                          <a:gd name="connsiteX33" fmla="*/ 0 w 8384400"/>
                          <a:gd name="connsiteY33" fmla="*/ 0 h 10376542"/>
                          <a:gd name="connsiteX34" fmla="*/ 8384400 w 8384400"/>
                          <a:gd name="connsiteY34" fmla="*/ 0 h 10376542"/>
                          <a:gd name="connsiteX35" fmla="*/ 8384400 w 8384400"/>
                          <a:gd name="connsiteY35" fmla="*/ 10376542 h 10376542"/>
                          <a:gd name="connsiteX36" fmla="*/ 0 w 8384400"/>
                          <a:gd name="connsiteY36" fmla="*/ 10376542 h 10376542"/>
                          <a:gd name="connsiteX37" fmla="*/ 0 w 8384400"/>
                          <a:gd name="connsiteY37" fmla="*/ 0 h 10376542"/>
                          <a:gd name="connsiteX0" fmla="*/ 7578914 w 8384400"/>
                          <a:gd name="connsiteY0" fmla="*/ 9316790 h 10376542"/>
                          <a:gd name="connsiteX1" fmla="*/ 1734005 w 8384400"/>
                          <a:gd name="connsiteY1" fmla="*/ 9963436 h 10376542"/>
                          <a:gd name="connsiteX2" fmla="*/ 2212774 w 8384400"/>
                          <a:gd name="connsiteY2" fmla="*/ 9963436 h 10376542"/>
                          <a:gd name="connsiteX3" fmla="*/ 2693995 w 8384400"/>
                          <a:gd name="connsiteY3" fmla="*/ 9963436 h 10376542"/>
                          <a:gd name="connsiteX4" fmla="*/ 6378919 w 8384400"/>
                          <a:gd name="connsiteY4" fmla="*/ 9963436 h 10376542"/>
                          <a:gd name="connsiteX5" fmla="*/ 6497250 w 8384400"/>
                          <a:gd name="connsiteY5" fmla="*/ 9963436 h 10376542"/>
                          <a:gd name="connsiteX6" fmla="*/ 7338909 w 8384400"/>
                          <a:gd name="connsiteY6" fmla="*/ 9963436 h 10376542"/>
                          <a:gd name="connsiteX7" fmla="*/ 7578914 w 8384400"/>
                          <a:gd name="connsiteY7" fmla="*/ 9723431 h 10376542"/>
                          <a:gd name="connsiteX8" fmla="*/ 7578914 w 8384400"/>
                          <a:gd name="connsiteY8" fmla="*/ 9316790 h 10376542"/>
                          <a:gd name="connsiteX9" fmla="*/ 1731393 w 8384400"/>
                          <a:gd name="connsiteY9" fmla="*/ 892553 h 10376542"/>
                          <a:gd name="connsiteX10" fmla="*/ 1492695 w 8384400"/>
                          <a:gd name="connsiteY10" fmla="*/ 1119597 h 10376542"/>
                          <a:gd name="connsiteX11" fmla="*/ 1492695 w 8384400"/>
                          <a:gd name="connsiteY11" fmla="*/ 1356504 h 10376542"/>
                          <a:gd name="connsiteX12" fmla="*/ 1492694 w 8384400"/>
                          <a:gd name="connsiteY12" fmla="*/ 1356504 h 10376542"/>
                          <a:gd name="connsiteX13" fmla="*/ 1492694 w 8384400"/>
                          <a:gd name="connsiteY13" fmla="*/ 2847335 h 10376542"/>
                          <a:gd name="connsiteX14" fmla="*/ 1493999 w 8384400"/>
                          <a:gd name="connsiteY14" fmla="*/ 2847335 h 10376542"/>
                          <a:gd name="connsiteX15" fmla="*/ 1493999 w 8384400"/>
                          <a:gd name="connsiteY15" fmla="*/ 8811308 h 10376542"/>
                          <a:gd name="connsiteX16" fmla="*/ 1494000 w 8384400"/>
                          <a:gd name="connsiteY16" fmla="*/ 8811308 h 10376542"/>
                          <a:gd name="connsiteX17" fmla="*/ 1494000 w 8384400"/>
                          <a:gd name="connsiteY17" fmla="*/ 9048214 h 10376542"/>
                          <a:gd name="connsiteX18" fmla="*/ 1732698 w 8384400"/>
                          <a:gd name="connsiteY18" fmla="*/ 9275259 h 10376542"/>
                          <a:gd name="connsiteX19" fmla="*/ 2067671 w 8384400"/>
                          <a:gd name="connsiteY19" fmla="*/ 9275259 h 10376542"/>
                          <a:gd name="connsiteX20" fmla="*/ 2692688 w 8384400"/>
                          <a:gd name="connsiteY20" fmla="*/ 9275259 h 10376542"/>
                          <a:gd name="connsiteX21" fmla="*/ 7578914 w 8384400"/>
                          <a:gd name="connsiteY21" fmla="*/ 9275259 h 10376542"/>
                          <a:gd name="connsiteX22" fmla="*/ 7578914 w 8384400"/>
                          <a:gd name="connsiteY22" fmla="*/ 8763441 h 10376542"/>
                          <a:gd name="connsiteX23" fmla="*/ 7577999 w 8384400"/>
                          <a:gd name="connsiteY23" fmla="*/ 8754365 h 10376542"/>
                          <a:gd name="connsiteX24" fmla="*/ 7577999 w 8384400"/>
                          <a:gd name="connsiteY24" fmla="*/ 2187998 h 10376542"/>
                          <a:gd name="connsiteX25" fmla="*/ 7576694 w 8384400"/>
                          <a:gd name="connsiteY25" fmla="*/ 2187998 h 10376542"/>
                          <a:gd name="connsiteX26" fmla="*/ 7576694 w 8384400"/>
                          <a:gd name="connsiteY26" fmla="*/ 1413447 h 10376542"/>
                          <a:gd name="connsiteX27" fmla="*/ 7577609 w 8384400"/>
                          <a:gd name="connsiteY27" fmla="*/ 1404371 h 10376542"/>
                          <a:gd name="connsiteX28" fmla="*/ 7577609 w 8384400"/>
                          <a:gd name="connsiteY28" fmla="*/ 892553 h 10376542"/>
                          <a:gd name="connsiteX29" fmla="*/ 2691383 w 8384400"/>
                          <a:gd name="connsiteY29" fmla="*/ 892553 h 10376542"/>
                          <a:gd name="connsiteX30" fmla="*/ 2066366 w 8384400"/>
                          <a:gd name="connsiteY30" fmla="*/ 892553 h 10376542"/>
                          <a:gd name="connsiteX31" fmla="*/ 1731393 w 8384400"/>
                          <a:gd name="connsiteY31" fmla="*/ 892553 h 10376542"/>
                          <a:gd name="connsiteX32" fmla="*/ 0 w 8384400"/>
                          <a:gd name="connsiteY32" fmla="*/ 0 h 10376542"/>
                          <a:gd name="connsiteX33" fmla="*/ 8384400 w 8384400"/>
                          <a:gd name="connsiteY33" fmla="*/ 0 h 10376542"/>
                          <a:gd name="connsiteX34" fmla="*/ 8384400 w 8384400"/>
                          <a:gd name="connsiteY34" fmla="*/ 10376542 h 10376542"/>
                          <a:gd name="connsiteX35" fmla="*/ 0 w 8384400"/>
                          <a:gd name="connsiteY35" fmla="*/ 10376542 h 10376542"/>
                          <a:gd name="connsiteX36" fmla="*/ 0 w 8384400"/>
                          <a:gd name="connsiteY36" fmla="*/ 0 h 10376542"/>
                          <a:gd name="connsiteX0" fmla="*/ 7578914 w 8384400"/>
                          <a:gd name="connsiteY0" fmla="*/ 9316790 h 10376542"/>
                          <a:gd name="connsiteX1" fmla="*/ 2212774 w 8384400"/>
                          <a:gd name="connsiteY1" fmla="*/ 9963436 h 10376542"/>
                          <a:gd name="connsiteX2" fmla="*/ 2693995 w 8384400"/>
                          <a:gd name="connsiteY2" fmla="*/ 9963436 h 10376542"/>
                          <a:gd name="connsiteX3" fmla="*/ 6378919 w 8384400"/>
                          <a:gd name="connsiteY3" fmla="*/ 9963436 h 10376542"/>
                          <a:gd name="connsiteX4" fmla="*/ 6497250 w 8384400"/>
                          <a:gd name="connsiteY4" fmla="*/ 9963436 h 10376542"/>
                          <a:gd name="connsiteX5" fmla="*/ 7338909 w 8384400"/>
                          <a:gd name="connsiteY5" fmla="*/ 9963436 h 10376542"/>
                          <a:gd name="connsiteX6" fmla="*/ 7578914 w 8384400"/>
                          <a:gd name="connsiteY6" fmla="*/ 9723431 h 10376542"/>
                          <a:gd name="connsiteX7" fmla="*/ 7578914 w 8384400"/>
                          <a:gd name="connsiteY7" fmla="*/ 9316790 h 10376542"/>
                          <a:gd name="connsiteX8" fmla="*/ 1731393 w 8384400"/>
                          <a:gd name="connsiteY8" fmla="*/ 892553 h 10376542"/>
                          <a:gd name="connsiteX9" fmla="*/ 1492695 w 8384400"/>
                          <a:gd name="connsiteY9" fmla="*/ 1119597 h 10376542"/>
                          <a:gd name="connsiteX10" fmla="*/ 1492695 w 8384400"/>
                          <a:gd name="connsiteY10" fmla="*/ 1356504 h 10376542"/>
                          <a:gd name="connsiteX11" fmla="*/ 1492694 w 8384400"/>
                          <a:gd name="connsiteY11" fmla="*/ 1356504 h 10376542"/>
                          <a:gd name="connsiteX12" fmla="*/ 1492694 w 8384400"/>
                          <a:gd name="connsiteY12" fmla="*/ 2847335 h 10376542"/>
                          <a:gd name="connsiteX13" fmla="*/ 1493999 w 8384400"/>
                          <a:gd name="connsiteY13" fmla="*/ 2847335 h 10376542"/>
                          <a:gd name="connsiteX14" fmla="*/ 1493999 w 8384400"/>
                          <a:gd name="connsiteY14" fmla="*/ 8811308 h 10376542"/>
                          <a:gd name="connsiteX15" fmla="*/ 1494000 w 8384400"/>
                          <a:gd name="connsiteY15" fmla="*/ 8811308 h 10376542"/>
                          <a:gd name="connsiteX16" fmla="*/ 1494000 w 8384400"/>
                          <a:gd name="connsiteY16" fmla="*/ 9048214 h 10376542"/>
                          <a:gd name="connsiteX17" fmla="*/ 1732698 w 8384400"/>
                          <a:gd name="connsiteY17" fmla="*/ 9275259 h 10376542"/>
                          <a:gd name="connsiteX18" fmla="*/ 2067671 w 8384400"/>
                          <a:gd name="connsiteY18" fmla="*/ 9275259 h 10376542"/>
                          <a:gd name="connsiteX19" fmla="*/ 2692688 w 8384400"/>
                          <a:gd name="connsiteY19" fmla="*/ 9275259 h 10376542"/>
                          <a:gd name="connsiteX20" fmla="*/ 7578914 w 8384400"/>
                          <a:gd name="connsiteY20" fmla="*/ 9275259 h 10376542"/>
                          <a:gd name="connsiteX21" fmla="*/ 7578914 w 8384400"/>
                          <a:gd name="connsiteY21" fmla="*/ 8763441 h 10376542"/>
                          <a:gd name="connsiteX22" fmla="*/ 7577999 w 8384400"/>
                          <a:gd name="connsiteY22" fmla="*/ 8754365 h 10376542"/>
                          <a:gd name="connsiteX23" fmla="*/ 7577999 w 8384400"/>
                          <a:gd name="connsiteY23" fmla="*/ 2187998 h 10376542"/>
                          <a:gd name="connsiteX24" fmla="*/ 7576694 w 8384400"/>
                          <a:gd name="connsiteY24" fmla="*/ 2187998 h 10376542"/>
                          <a:gd name="connsiteX25" fmla="*/ 7576694 w 8384400"/>
                          <a:gd name="connsiteY25" fmla="*/ 1413447 h 10376542"/>
                          <a:gd name="connsiteX26" fmla="*/ 7577609 w 8384400"/>
                          <a:gd name="connsiteY26" fmla="*/ 1404371 h 10376542"/>
                          <a:gd name="connsiteX27" fmla="*/ 7577609 w 8384400"/>
                          <a:gd name="connsiteY27" fmla="*/ 892553 h 10376542"/>
                          <a:gd name="connsiteX28" fmla="*/ 2691383 w 8384400"/>
                          <a:gd name="connsiteY28" fmla="*/ 892553 h 10376542"/>
                          <a:gd name="connsiteX29" fmla="*/ 2066366 w 8384400"/>
                          <a:gd name="connsiteY29" fmla="*/ 892553 h 10376542"/>
                          <a:gd name="connsiteX30" fmla="*/ 1731393 w 8384400"/>
                          <a:gd name="connsiteY30" fmla="*/ 892553 h 10376542"/>
                          <a:gd name="connsiteX31" fmla="*/ 0 w 8384400"/>
                          <a:gd name="connsiteY31" fmla="*/ 0 h 10376542"/>
                          <a:gd name="connsiteX32" fmla="*/ 8384400 w 8384400"/>
                          <a:gd name="connsiteY32" fmla="*/ 0 h 10376542"/>
                          <a:gd name="connsiteX33" fmla="*/ 8384400 w 8384400"/>
                          <a:gd name="connsiteY33" fmla="*/ 10376542 h 10376542"/>
                          <a:gd name="connsiteX34" fmla="*/ 0 w 8384400"/>
                          <a:gd name="connsiteY34" fmla="*/ 10376542 h 10376542"/>
                          <a:gd name="connsiteX35" fmla="*/ 0 w 8384400"/>
                          <a:gd name="connsiteY35" fmla="*/ 0 h 10376542"/>
                          <a:gd name="connsiteX0" fmla="*/ 7578914 w 8384400"/>
                          <a:gd name="connsiteY0" fmla="*/ 9316790 h 10376542"/>
                          <a:gd name="connsiteX1" fmla="*/ 2693995 w 8384400"/>
                          <a:gd name="connsiteY1" fmla="*/ 9963436 h 10376542"/>
                          <a:gd name="connsiteX2" fmla="*/ 6378919 w 8384400"/>
                          <a:gd name="connsiteY2" fmla="*/ 9963436 h 10376542"/>
                          <a:gd name="connsiteX3" fmla="*/ 6497250 w 8384400"/>
                          <a:gd name="connsiteY3" fmla="*/ 9963436 h 10376542"/>
                          <a:gd name="connsiteX4" fmla="*/ 7338909 w 8384400"/>
                          <a:gd name="connsiteY4" fmla="*/ 9963436 h 10376542"/>
                          <a:gd name="connsiteX5" fmla="*/ 7578914 w 8384400"/>
                          <a:gd name="connsiteY5" fmla="*/ 9723431 h 10376542"/>
                          <a:gd name="connsiteX6" fmla="*/ 7578914 w 8384400"/>
                          <a:gd name="connsiteY6" fmla="*/ 9316790 h 10376542"/>
                          <a:gd name="connsiteX7" fmla="*/ 1731393 w 8384400"/>
                          <a:gd name="connsiteY7" fmla="*/ 892553 h 10376542"/>
                          <a:gd name="connsiteX8" fmla="*/ 1492695 w 8384400"/>
                          <a:gd name="connsiteY8" fmla="*/ 1119597 h 10376542"/>
                          <a:gd name="connsiteX9" fmla="*/ 1492695 w 8384400"/>
                          <a:gd name="connsiteY9" fmla="*/ 1356504 h 10376542"/>
                          <a:gd name="connsiteX10" fmla="*/ 1492694 w 8384400"/>
                          <a:gd name="connsiteY10" fmla="*/ 1356504 h 10376542"/>
                          <a:gd name="connsiteX11" fmla="*/ 1492694 w 8384400"/>
                          <a:gd name="connsiteY11" fmla="*/ 2847335 h 10376542"/>
                          <a:gd name="connsiteX12" fmla="*/ 1493999 w 8384400"/>
                          <a:gd name="connsiteY12" fmla="*/ 2847335 h 10376542"/>
                          <a:gd name="connsiteX13" fmla="*/ 1493999 w 8384400"/>
                          <a:gd name="connsiteY13" fmla="*/ 8811308 h 10376542"/>
                          <a:gd name="connsiteX14" fmla="*/ 1494000 w 8384400"/>
                          <a:gd name="connsiteY14" fmla="*/ 8811308 h 10376542"/>
                          <a:gd name="connsiteX15" fmla="*/ 1494000 w 8384400"/>
                          <a:gd name="connsiteY15" fmla="*/ 9048214 h 10376542"/>
                          <a:gd name="connsiteX16" fmla="*/ 1732698 w 8384400"/>
                          <a:gd name="connsiteY16" fmla="*/ 9275259 h 10376542"/>
                          <a:gd name="connsiteX17" fmla="*/ 2067671 w 8384400"/>
                          <a:gd name="connsiteY17" fmla="*/ 9275259 h 10376542"/>
                          <a:gd name="connsiteX18" fmla="*/ 2692688 w 8384400"/>
                          <a:gd name="connsiteY18" fmla="*/ 9275259 h 10376542"/>
                          <a:gd name="connsiteX19" fmla="*/ 7578914 w 8384400"/>
                          <a:gd name="connsiteY19" fmla="*/ 9275259 h 10376542"/>
                          <a:gd name="connsiteX20" fmla="*/ 7578914 w 8384400"/>
                          <a:gd name="connsiteY20" fmla="*/ 8763441 h 10376542"/>
                          <a:gd name="connsiteX21" fmla="*/ 7577999 w 8384400"/>
                          <a:gd name="connsiteY21" fmla="*/ 8754365 h 10376542"/>
                          <a:gd name="connsiteX22" fmla="*/ 7577999 w 8384400"/>
                          <a:gd name="connsiteY22" fmla="*/ 2187998 h 10376542"/>
                          <a:gd name="connsiteX23" fmla="*/ 7576694 w 8384400"/>
                          <a:gd name="connsiteY23" fmla="*/ 2187998 h 10376542"/>
                          <a:gd name="connsiteX24" fmla="*/ 7576694 w 8384400"/>
                          <a:gd name="connsiteY24" fmla="*/ 1413447 h 10376542"/>
                          <a:gd name="connsiteX25" fmla="*/ 7577609 w 8384400"/>
                          <a:gd name="connsiteY25" fmla="*/ 1404371 h 10376542"/>
                          <a:gd name="connsiteX26" fmla="*/ 7577609 w 8384400"/>
                          <a:gd name="connsiteY26" fmla="*/ 892553 h 10376542"/>
                          <a:gd name="connsiteX27" fmla="*/ 2691383 w 8384400"/>
                          <a:gd name="connsiteY27" fmla="*/ 892553 h 10376542"/>
                          <a:gd name="connsiteX28" fmla="*/ 2066366 w 8384400"/>
                          <a:gd name="connsiteY28" fmla="*/ 892553 h 10376542"/>
                          <a:gd name="connsiteX29" fmla="*/ 1731393 w 8384400"/>
                          <a:gd name="connsiteY29" fmla="*/ 892553 h 10376542"/>
                          <a:gd name="connsiteX30" fmla="*/ 0 w 8384400"/>
                          <a:gd name="connsiteY30" fmla="*/ 0 h 10376542"/>
                          <a:gd name="connsiteX31" fmla="*/ 8384400 w 8384400"/>
                          <a:gd name="connsiteY31" fmla="*/ 0 h 10376542"/>
                          <a:gd name="connsiteX32" fmla="*/ 8384400 w 8384400"/>
                          <a:gd name="connsiteY32" fmla="*/ 10376542 h 10376542"/>
                          <a:gd name="connsiteX33" fmla="*/ 0 w 8384400"/>
                          <a:gd name="connsiteY33" fmla="*/ 10376542 h 10376542"/>
                          <a:gd name="connsiteX34" fmla="*/ 0 w 8384400"/>
                          <a:gd name="connsiteY34" fmla="*/ 0 h 10376542"/>
                          <a:gd name="connsiteX0" fmla="*/ 7578914 w 8384400"/>
                          <a:gd name="connsiteY0" fmla="*/ 9316790 h 10376542"/>
                          <a:gd name="connsiteX1" fmla="*/ 6378919 w 8384400"/>
                          <a:gd name="connsiteY1" fmla="*/ 9963436 h 10376542"/>
                          <a:gd name="connsiteX2" fmla="*/ 6497250 w 8384400"/>
                          <a:gd name="connsiteY2" fmla="*/ 9963436 h 10376542"/>
                          <a:gd name="connsiteX3" fmla="*/ 7338909 w 8384400"/>
                          <a:gd name="connsiteY3" fmla="*/ 9963436 h 10376542"/>
                          <a:gd name="connsiteX4" fmla="*/ 7578914 w 8384400"/>
                          <a:gd name="connsiteY4" fmla="*/ 9723431 h 10376542"/>
                          <a:gd name="connsiteX5" fmla="*/ 7578914 w 8384400"/>
                          <a:gd name="connsiteY5" fmla="*/ 9316790 h 10376542"/>
                          <a:gd name="connsiteX6" fmla="*/ 1731393 w 8384400"/>
                          <a:gd name="connsiteY6" fmla="*/ 892553 h 10376542"/>
                          <a:gd name="connsiteX7" fmla="*/ 1492695 w 8384400"/>
                          <a:gd name="connsiteY7" fmla="*/ 1119597 h 10376542"/>
                          <a:gd name="connsiteX8" fmla="*/ 1492695 w 8384400"/>
                          <a:gd name="connsiteY8" fmla="*/ 1356504 h 10376542"/>
                          <a:gd name="connsiteX9" fmla="*/ 1492694 w 8384400"/>
                          <a:gd name="connsiteY9" fmla="*/ 1356504 h 10376542"/>
                          <a:gd name="connsiteX10" fmla="*/ 1492694 w 8384400"/>
                          <a:gd name="connsiteY10" fmla="*/ 2847335 h 10376542"/>
                          <a:gd name="connsiteX11" fmla="*/ 1493999 w 8384400"/>
                          <a:gd name="connsiteY11" fmla="*/ 2847335 h 10376542"/>
                          <a:gd name="connsiteX12" fmla="*/ 1493999 w 8384400"/>
                          <a:gd name="connsiteY12" fmla="*/ 8811308 h 10376542"/>
                          <a:gd name="connsiteX13" fmla="*/ 1494000 w 8384400"/>
                          <a:gd name="connsiteY13" fmla="*/ 8811308 h 10376542"/>
                          <a:gd name="connsiteX14" fmla="*/ 1494000 w 8384400"/>
                          <a:gd name="connsiteY14" fmla="*/ 9048214 h 10376542"/>
                          <a:gd name="connsiteX15" fmla="*/ 1732698 w 8384400"/>
                          <a:gd name="connsiteY15" fmla="*/ 9275259 h 10376542"/>
                          <a:gd name="connsiteX16" fmla="*/ 2067671 w 8384400"/>
                          <a:gd name="connsiteY16" fmla="*/ 9275259 h 10376542"/>
                          <a:gd name="connsiteX17" fmla="*/ 2692688 w 8384400"/>
                          <a:gd name="connsiteY17" fmla="*/ 9275259 h 10376542"/>
                          <a:gd name="connsiteX18" fmla="*/ 7578914 w 8384400"/>
                          <a:gd name="connsiteY18" fmla="*/ 9275259 h 10376542"/>
                          <a:gd name="connsiteX19" fmla="*/ 7578914 w 8384400"/>
                          <a:gd name="connsiteY19" fmla="*/ 8763441 h 10376542"/>
                          <a:gd name="connsiteX20" fmla="*/ 7577999 w 8384400"/>
                          <a:gd name="connsiteY20" fmla="*/ 8754365 h 10376542"/>
                          <a:gd name="connsiteX21" fmla="*/ 7577999 w 8384400"/>
                          <a:gd name="connsiteY21" fmla="*/ 2187998 h 10376542"/>
                          <a:gd name="connsiteX22" fmla="*/ 7576694 w 8384400"/>
                          <a:gd name="connsiteY22" fmla="*/ 2187998 h 10376542"/>
                          <a:gd name="connsiteX23" fmla="*/ 7576694 w 8384400"/>
                          <a:gd name="connsiteY23" fmla="*/ 1413447 h 10376542"/>
                          <a:gd name="connsiteX24" fmla="*/ 7577609 w 8384400"/>
                          <a:gd name="connsiteY24" fmla="*/ 1404371 h 10376542"/>
                          <a:gd name="connsiteX25" fmla="*/ 7577609 w 8384400"/>
                          <a:gd name="connsiteY25" fmla="*/ 892553 h 10376542"/>
                          <a:gd name="connsiteX26" fmla="*/ 2691383 w 8384400"/>
                          <a:gd name="connsiteY26" fmla="*/ 892553 h 10376542"/>
                          <a:gd name="connsiteX27" fmla="*/ 2066366 w 8384400"/>
                          <a:gd name="connsiteY27" fmla="*/ 892553 h 10376542"/>
                          <a:gd name="connsiteX28" fmla="*/ 1731393 w 8384400"/>
                          <a:gd name="connsiteY28" fmla="*/ 892553 h 10376542"/>
                          <a:gd name="connsiteX29" fmla="*/ 0 w 8384400"/>
                          <a:gd name="connsiteY29" fmla="*/ 0 h 10376542"/>
                          <a:gd name="connsiteX30" fmla="*/ 8384400 w 8384400"/>
                          <a:gd name="connsiteY30" fmla="*/ 0 h 10376542"/>
                          <a:gd name="connsiteX31" fmla="*/ 8384400 w 8384400"/>
                          <a:gd name="connsiteY31" fmla="*/ 10376542 h 10376542"/>
                          <a:gd name="connsiteX32" fmla="*/ 0 w 8384400"/>
                          <a:gd name="connsiteY32" fmla="*/ 10376542 h 10376542"/>
                          <a:gd name="connsiteX33" fmla="*/ 0 w 8384400"/>
                          <a:gd name="connsiteY33" fmla="*/ 0 h 10376542"/>
                          <a:gd name="connsiteX0" fmla="*/ 7578914 w 8384400"/>
                          <a:gd name="connsiteY0" fmla="*/ 9316790 h 10376542"/>
                          <a:gd name="connsiteX1" fmla="*/ 6497250 w 8384400"/>
                          <a:gd name="connsiteY1" fmla="*/ 9963436 h 10376542"/>
                          <a:gd name="connsiteX2" fmla="*/ 7338909 w 8384400"/>
                          <a:gd name="connsiteY2" fmla="*/ 9963436 h 10376542"/>
                          <a:gd name="connsiteX3" fmla="*/ 7578914 w 8384400"/>
                          <a:gd name="connsiteY3" fmla="*/ 9723431 h 10376542"/>
                          <a:gd name="connsiteX4" fmla="*/ 7578914 w 8384400"/>
                          <a:gd name="connsiteY4" fmla="*/ 9316790 h 10376542"/>
                          <a:gd name="connsiteX5" fmla="*/ 1731393 w 8384400"/>
                          <a:gd name="connsiteY5" fmla="*/ 892553 h 10376542"/>
                          <a:gd name="connsiteX6" fmla="*/ 1492695 w 8384400"/>
                          <a:gd name="connsiteY6" fmla="*/ 1119597 h 10376542"/>
                          <a:gd name="connsiteX7" fmla="*/ 1492695 w 8384400"/>
                          <a:gd name="connsiteY7" fmla="*/ 1356504 h 10376542"/>
                          <a:gd name="connsiteX8" fmla="*/ 1492694 w 8384400"/>
                          <a:gd name="connsiteY8" fmla="*/ 1356504 h 10376542"/>
                          <a:gd name="connsiteX9" fmla="*/ 1492694 w 8384400"/>
                          <a:gd name="connsiteY9" fmla="*/ 2847335 h 10376542"/>
                          <a:gd name="connsiteX10" fmla="*/ 1493999 w 8384400"/>
                          <a:gd name="connsiteY10" fmla="*/ 2847335 h 10376542"/>
                          <a:gd name="connsiteX11" fmla="*/ 1493999 w 8384400"/>
                          <a:gd name="connsiteY11" fmla="*/ 8811308 h 10376542"/>
                          <a:gd name="connsiteX12" fmla="*/ 1494000 w 8384400"/>
                          <a:gd name="connsiteY12" fmla="*/ 8811308 h 10376542"/>
                          <a:gd name="connsiteX13" fmla="*/ 1494000 w 8384400"/>
                          <a:gd name="connsiteY13" fmla="*/ 9048214 h 10376542"/>
                          <a:gd name="connsiteX14" fmla="*/ 1732698 w 8384400"/>
                          <a:gd name="connsiteY14" fmla="*/ 9275259 h 10376542"/>
                          <a:gd name="connsiteX15" fmla="*/ 2067671 w 8384400"/>
                          <a:gd name="connsiteY15" fmla="*/ 9275259 h 10376542"/>
                          <a:gd name="connsiteX16" fmla="*/ 2692688 w 8384400"/>
                          <a:gd name="connsiteY16" fmla="*/ 9275259 h 10376542"/>
                          <a:gd name="connsiteX17" fmla="*/ 7578914 w 8384400"/>
                          <a:gd name="connsiteY17" fmla="*/ 9275259 h 10376542"/>
                          <a:gd name="connsiteX18" fmla="*/ 7578914 w 8384400"/>
                          <a:gd name="connsiteY18" fmla="*/ 8763441 h 10376542"/>
                          <a:gd name="connsiteX19" fmla="*/ 7577999 w 8384400"/>
                          <a:gd name="connsiteY19" fmla="*/ 8754365 h 10376542"/>
                          <a:gd name="connsiteX20" fmla="*/ 7577999 w 8384400"/>
                          <a:gd name="connsiteY20" fmla="*/ 2187998 h 10376542"/>
                          <a:gd name="connsiteX21" fmla="*/ 7576694 w 8384400"/>
                          <a:gd name="connsiteY21" fmla="*/ 2187998 h 10376542"/>
                          <a:gd name="connsiteX22" fmla="*/ 7576694 w 8384400"/>
                          <a:gd name="connsiteY22" fmla="*/ 1413447 h 10376542"/>
                          <a:gd name="connsiteX23" fmla="*/ 7577609 w 8384400"/>
                          <a:gd name="connsiteY23" fmla="*/ 1404371 h 10376542"/>
                          <a:gd name="connsiteX24" fmla="*/ 7577609 w 8384400"/>
                          <a:gd name="connsiteY24" fmla="*/ 892553 h 10376542"/>
                          <a:gd name="connsiteX25" fmla="*/ 2691383 w 8384400"/>
                          <a:gd name="connsiteY25" fmla="*/ 892553 h 10376542"/>
                          <a:gd name="connsiteX26" fmla="*/ 2066366 w 8384400"/>
                          <a:gd name="connsiteY26" fmla="*/ 892553 h 10376542"/>
                          <a:gd name="connsiteX27" fmla="*/ 1731393 w 8384400"/>
                          <a:gd name="connsiteY27" fmla="*/ 892553 h 10376542"/>
                          <a:gd name="connsiteX28" fmla="*/ 0 w 8384400"/>
                          <a:gd name="connsiteY28" fmla="*/ 0 h 10376542"/>
                          <a:gd name="connsiteX29" fmla="*/ 8384400 w 8384400"/>
                          <a:gd name="connsiteY29" fmla="*/ 0 h 10376542"/>
                          <a:gd name="connsiteX30" fmla="*/ 8384400 w 8384400"/>
                          <a:gd name="connsiteY30" fmla="*/ 10376542 h 10376542"/>
                          <a:gd name="connsiteX31" fmla="*/ 0 w 8384400"/>
                          <a:gd name="connsiteY31" fmla="*/ 10376542 h 10376542"/>
                          <a:gd name="connsiteX32" fmla="*/ 0 w 8384400"/>
                          <a:gd name="connsiteY32" fmla="*/ 0 h 10376542"/>
                          <a:gd name="connsiteX0" fmla="*/ 7578914 w 8384400"/>
                          <a:gd name="connsiteY0" fmla="*/ 9316790 h 10376542"/>
                          <a:gd name="connsiteX1" fmla="*/ 7338909 w 8384400"/>
                          <a:gd name="connsiteY1" fmla="*/ 9963436 h 10376542"/>
                          <a:gd name="connsiteX2" fmla="*/ 7578914 w 8384400"/>
                          <a:gd name="connsiteY2" fmla="*/ 9723431 h 10376542"/>
                          <a:gd name="connsiteX3" fmla="*/ 7578914 w 8384400"/>
                          <a:gd name="connsiteY3" fmla="*/ 9316790 h 10376542"/>
                          <a:gd name="connsiteX4" fmla="*/ 1731393 w 8384400"/>
                          <a:gd name="connsiteY4" fmla="*/ 892553 h 10376542"/>
                          <a:gd name="connsiteX5" fmla="*/ 1492695 w 8384400"/>
                          <a:gd name="connsiteY5" fmla="*/ 1119597 h 10376542"/>
                          <a:gd name="connsiteX6" fmla="*/ 1492695 w 8384400"/>
                          <a:gd name="connsiteY6" fmla="*/ 1356504 h 10376542"/>
                          <a:gd name="connsiteX7" fmla="*/ 1492694 w 8384400"/>
                          <a:gd name="connsiteY7" fmla="*/ 1356504 h 10376542"/>
                          <a:gd name="connsiteX8" fmla="*/ 1492694 w 8384400"/>
                          <a:gd name="connsiteY8" fmla="*/ 2847335 h 10376542"/>
                          <a:gd name="connsiteX9" fmla="*/ 1493999 w 8384400"/>
                          <a:gd name="connsiteY9" fmla="*/ 2847335 h 10376542"/>
                          <a:gd name="connsiteX10" fmla="*/ 1493999 w 8384400"/>
                          <a:gd name="connsiteY10" fmla="*/ 8811308 h 10376542"/>
                          <a:gd name="connsiteX11" fmla="*/ 1494000 w 8384400"/>
                          <a:gd name="connsiteY11" fmla="*/ 8811308 h 10376542"/>
                          <a:gd name="connsiteX12" fmla="*/ 1494000 w 8384400"/>
                          <a:gd name="connsiteY12" fmla="*/ 9048214 h 10376542"/>
                          <a:gd name="connsiteX13" fmla="*/ 1732698 w 8384400"/>
                          <a:gd name="connsiteY13" fmla="*/ 9275259 h 10376542"/>
                          <a:gd name="connsiteX14" fmla="*/ 2067671 w 8384400"/>
                          <a:gd name="connsiteY14" fmla="*/ 9275259 h 10376542"/>
                          <a:gd name="connsiteX15" fmla="*/ 2692688 w 8384400"/>
                          <a:gd name="connsiteY15" fmla="*/ 9275259 h 10376542"/>
                          <a:gd name="connsiteX16" fmla="*/ 7578914 w 8384400"/>
                          <a:gd name="connsiteY16" fmla="*/ 9275259 h 10376542"/>
                          <a:gd name="connsiteX17" fmla="*/ 7578914 w 8384400"/>
                          <a:gd name="connsiteY17" fmla="*/ 8763441 h 10376542"/>
                          <a:gd name="connsiteX18" fmla="*/ 7577999 w 8384400"/>
                          <a:gd name="connsiteY18" fmla="*/ 8754365 h 10376542"/>
                          <a:gd name="connsiteX19" fmla="*/ 7577999 w 8384400"/>
                          <a:gd name="connsiteY19" fmla="*/ 2187998 h 10376542"/>
                          <a:gd name="connsiteX20" fmla="*/ 7576694 w 8384400"/>
                          <a:gd name="connsiteY20" fmla="*/ 2187998 h 10376542"/>
                          <a:gd name="connsiteX21" fmla="*/ 7576694 w 8384400"/>
                          <a:gd name="connsiteY21" fmla="*/ 1413447 h 10376542"/>
                          <a:gd name="connsiteX22" fmla="*/ 7577609 w 8384400"/>
                          <a:gd name="connsiteY22" fmla="*/ 1404371 h 10376542"/>
                          <a:gd name="connsiteX23" fmla="*/ 7577609 w 8384400"/>
                          <a:gd name="connsiteY23" fmla="*/ 892553 h 10376542"/>
                          <a:gd name="connsiteX24" fmla="*/ 2691383 w 8384400"/>
                          <a:gd name="connsiteY24" fmla="*/ 892553 h 10376542"/>
                          <a:gd name="connsiteX25" fmla="*/ 2066366 w 8384400"/>
                          <a:gd name="connsiteY25" fmla="*/ 892553 h 10376542"/>
                          <a:gd name="connsiteX26" fmla="*/ 1731393 w 8384400"/>
                          <a:gd name="connsiteY26" fmla="*/ 892553 h 10376542"/>
                          <a:gd name="connsiteX27" fmla="*/ 0 w 8384400"/>
                          <a:gd name="connsiteY27" fmla="*/ 0 h 10376542"/>
                          <a:gd name="connsiteX28" fmla="*/ 8384400 w 8384400"/>
                          <a:gd name="connsiteY28" fmla="*/ 0 h 10376542"/>
                          <a:gd name="connsiteX29" fmla="*/ 8384400 w 8384400"/>
                          <a:gd name="connsiteY29" fmla="*/ 10376542 h 10376542"/>
                          <a:gd name="connsiteX30" fmla="*/ 0 w 8384400"/>
                          <a:gd name="connsiteY30" fmla="*/ 10376542 h 10376542"/>
                          <a:gd name="connsiteX31" fmla="*/ 0 w 8384400"/>
                          <a:gd name="connsiteY31" fmla="*/ 0 h 10376542"/>
                          <a:gd name="connsiteX0" fmla="*/ 7578914 w 8384400"/>
                          <a:gd name="connsiteY0" fmla="*/ 9316790 h 10376542"/>
                          <a:gd name="connsiteX1" fmla="*/ 7578914 w 8384400"/>
                          <a:gd name="connsiteY1" fmla="*/ 9723431 h 10376542"/>
                          <a:gd name="connsiteX2" fmla="*/ 7578914 w 8384400"/>
                          <a:gd name="connsiteY2" fmla="*/ 9316790 h 10376542"/>
                          <a:gd name="connsiteX3" fmla="*/ 1731393 w 8384400"/>
                          <a:gd name="connsiteY3" fmla="*/ 892553 h 10376542"/>
                          <a:gd name="connsiteX4" fmla="*/ 1492695 w 8384400"/>
                          <a:gd name="connsiteY4" fmla="*/ 1119597 h 10376542"/>
                          <a:gd name="connsiteX5" fmla="*/ 1492695 w 8384400"/>
                          <a:gd name="connsiteY5" fmla="*/ 1356504 h 10376542"/>
                          <a:gd name="connsiteX6" fmla="*/ 1492694 w 8384400"/>
                          <a:gd name="connsiteY6" fmla="*/ 1356504 h 10376542"/>
                          <a:gd name="connsiteX7" fmla="*/ 1492694 w 8384400"/>
                          <a:gd name="connsiteY7" fmla="*/ 2847335 h 10376542"/>
                          <a:gd name="connsiteX8" fmla="*/ 1493999 w 8384400"/>
                          <a:gd name="connsiteY8" fmla="*/ 2847335 h 10376542"/>
                          <a:gd name="connsiteX9" fmla="*/ 1493999 w 8384400"/>
                          <a:gd name="connsiteY9" fmla="*/ 8811308 h 10376542"/>
                          <a:gd name="connsiteX10" fmla="*/ 1494000 w 8384400"/>
                          <a:gd name="connsiteY10" fmla="*/ 8811308 h 10376542"/>
                          <a:gd name="connsiteX11" fmla="*/ 1494000 w 8384400"/>
                          <a:gd name="connsiteY11" fmla="*/ 9048214 h 10376542"/>
                          <a:gd name="connsiteX12" fmla="*/ 1732698 w 8384400"/>
                          <a:gd name="connsiteY12" fmla="*/ 9275259 h 10376542"/>
                          <a:gd name="connsiteX13" fmla="*/ 2067671 w 8384400"/>
                          <a:gd name="connsiteY13" fmla="*/ 9275259 h 10376542"/>
                          <a:gd name="connsiteX14" fmla="*/ 2692688 w 8384400"/>
                          <a:gd name="connsiteY14" fmla="*/ 9275259 h 10376542"/>
                          <a:gd name="connsiteX15" fmla="*/ 7578914 w 8384400"/>
                          <a:gd name="connsiteY15" fmla="*/ 9275259 h 10376542"/>
                          <a:gd name="connsiteX16" fmla="*/ 7578914 w 8384400"/>
                          <a:gd name="connsiteY16" fmla="*/ 8763441 h 10376542"/>
                          <a:gd name="connsiteX17" fmla="*/ 7577999 w 8384400"/>
                          <a:gd name="connsiteY17" fmla="*/ 8754365 h 10376542"/>
                          <a:gd name="connsiteX18" fmla="*/ 7577999 w 8384400"/>
                          <a:gd name="connsiteY18" fmla="*/ 2187998 h 10376542"/>
                          <a:gd name="connsiteX19" fmla="*/ 7576694 w 8384400"/>
                          <a:gd name="connsiteY19" fmla="*/ 2187998 h 10376542"/>
                          <a:gd name="connsiteX20" fmla="*/ 7576694 w 8384400"/>
                          <a:gd name="connsiteY20" fmla="*/ 1413447 h 10376542"/>
                          <a:gd name="connsiteX21" fmla="*/ 7577609 w 8384400"/>
                          <a:gd name="connsiteY21" fmla="*/ 1404371 h 10376542"/>
                          <a:gd name="connsiteX22" fmla="*/ 7577609 w 8384400"/>
                          <a:gd name="connsiteY22" fmla="*/ 892553 h 10376542"/>
                          <a:gd name="connsiteX23" fmla="*/ 2691383 w 8384400"/>
                          <a:gd name="connsiteY23" fmla="*/ 892553 h 10376542"/>
                          <a:gd name="connsiteX24" fmla="*/ 2066366 w 8384400"/>
                          <a:gd name="connsiteY24" fmla="*/ 892553 h 10376542"/>
                          <a:gd name="connsiteX25" fmla="*/ 1731393 w 8384400"/>
                          <a:gd name="connsiteY25" fmla="*/ 892553 h 10376542"/>
                          <a:gd name="connsiteX26" fmla="*/ 0 w 8384400"/>
                          <a:gd name="connsiteY26" fmla="*/ 0 h 10376542"/>
                          <a:gd name="connsiteX27" fmla="*/ 8384400 w 8384400"/>
                          <a:gd name="connsiteY27" fmla="*/ 0 h 10376542"/>
                          <a:gd name="connsiteX28" fmla="*/ 8384400 w 8384400"/>
                          <a:gd name="connsiteY28" fmla="*/ 10376542 h 10376542"/>
                          <a:gd name="connsiteX29" fmla="*/ 0 w 8384400"/>
                          <a:gd name="connsiteY29" fmla="*/ 10376542 h 10376542"/>
                          <a:gd name="connsiteX30" fmla="*/ 0 w 8384400"/>
                          <a:gd name="connsiteY30"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8914 w 8384400"/>
                          <a:gd name="connsiteY13" fmla="*/ 8763441 h 10376542"/>
                          <a:gd name="connsiteX14" fmla="*/ 7577999 w 8384400"/>
                          <a:gd name="connsiteY14" fmla="*/ 8754365 h 10376542"/>
                          <a:gd name="connsiteX15" fmla="*/ 7577999 w 8384400"/>
                          <a:gd name="connsiteY15" fmla="*/ 2187998 h 10376542"/>
                          <a:gd name="connsiteX16" fmla="*/ 7576694 w 8384400"/>
                          <a:gd name="connsiteY16" fmla="*/ 2187998 h 10376542"/>
                          <a:gd name="connsiteX17" fmla="*/ 7576694 w 8384400"/>
                          <a:gd name="connsiteY17" fmla="*/ 1413447 h 10376542"/>
                          <a:gd name="connsiteX18" fmla="*/ 7577609 w 8384400"/>
                          <a:gd name="connsiteY18" fmla="*/ 1404371 h 10376542"/>
                          <a:gd name="connsiteX19" fmla="*/ 7577609 w 8384400"/>
                          <a:gd name="connsiteY19" fmla="*/ 892553 h 10376542"/>
                          <a:gd name="connsiteX20" fmla="*/ 2691383 w 8384400"/>
                          <a:gd name="connsiteY20" fmla="*/ 892553 h 10376542"/>
                          <a:gd name="connsiteX21" fmla="*/ 2066366 w 8384400"/>
                          <a:gd name="connsiteY21" fmla="*/ 892553 h 10376542"/>
                          <a:gd name="connsiteX22" fmla="*/ 1731393 w 8384400"/>
                          <a:gd name="connsiteY22" fmla="*/ 892553 h 10376542"/>
                          <a:gd name="connsiteX23" fmla="*/ 0 w 8384400"/>
                          <a:gd name="connsiteY23" fmla="*/ 0 h 10376542"/>
                          <a:gd name="connsiteX24" fmla="*/ 8384400 w 8384400"/>
                          <a:gd name="connsiteY24" fmla="*/ 0 h 10376542"/>
                          <a:gd name="connsiteX25" fmla="*/ 8384400 w 8384400"/>
                          <a:gd name="connsiteY25" fmla="*/ 10376542 h 10376542"/>
                          <a:gd name="connsiteX26" fmla="*/ 0 w 8384400"/>
                          <a:gd name="connsiteY26" fmla="*/ 10376542 h 10376542"/>
                          <a:gd name="connsiteX27" fmla="*/ 0 w 8384400"/>
                          <a:gd name="connsiteY27" fmla="*/ 0 h 10376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384400" h="10376542">
                            <a:moveTo>
                              <a:pt x="1731393" y="892553"/>
                            </a:moveTo>
                            <a:cubicBezTo>
                              <a:pt x="1603208" y="892553"/>
                              <a:pt x="1498494" y="993045"/>
                              <a:pt x="1492695" y="1119597"/>
                            </a:cubicBezTo>
                            <a:lnTo>
                              <a:pt x="1492695" y="1356504"/>
                            </a:lnTo>
                            <a:lnTo>
                              <a:pt x="1492694" y="1356504"/>
                            </a:lnTo>
                            <a:lnTo>
                              <a:pt x="1492694" y="2847335"/>
                            </a:lnTo>
                            <a:lnTo>
                              <a:pt x="1493999" y="2847335"/>
                            </a:lnTo>
                            <a:lnTo>
                              <a:pt x="1493999" y="8811308"/>
                            </a:lnTo>
                            <a:lnTo>
                              <a:pt x="1494000" y="8811308"/>
                            </a:lnTo>
                            <a:lnTo>
                              <a:pt x="1494000" y="9048214"/>
                            </a:lnTo>
                            <a:cubicBezTo>
                              <a:pt x="1499799" y="9174767"/>
                              <a:pt x="1604513" y="9275259"/>
                              <a:pt x="1732698" y="9275259"/>
                            </a:cubicBezTo>
                            <a:lnTo>
                              <a:pt x="2067671" y="9275259"/>
                            </a:lnTo>
                            <a:lnTo>
                              <a:pt x="2692688" y="9275259"/>
                            </a:lnTo>
                            <a:lnTo>
                              <a:pt x="7578914" y="9275259"/>
                            </a:lnTo>
                            <a:lnTo>
                              <a:pt x="7578914" y="8763441"/>
                            </a:lnTo>
                            <a:cubicBezTo>
                              <a:pt x="7578914" y="8760393"/>
                              <a:pt x="7578857" y="8757358"/>
                              <a:pt x="7577999" y="8754365"/>
                            </a:cubicBezTo>
                            <a:lnTo>
                              <a:pt x="7577999" y="2187998"/>
                            </a:lnTo>
                            <a:lnTo>
                              <a:pt x="7576694" y="2187998"/>
                            </a:lnTo>
                            <a:lnTo>
                              <a:pt x="7576694" y="1413447"/>
                            </a:lnTo>
                            <a:cubicBezTo>
                              <a:pt x="7577552" y="1410454"/>
                              <a:pt x="7577609" y="1407419"/>
                              <a:pt x="7577609" y="1404371"/>
                            </a:cubicBezTo>
                            <a:lnTo>
                              <a:pt x="7577609" y="892553"/>
                            </a:lnTo>
                            <a:lnTo>
                              <a:pt x="2691383" y="892553"/>
                            </a:lnTo>
                            <a:lnTo>
                              <a:pt x="2066366" y="892553"/>
                            </a:lnTo>
                            <a:lnTo>
                              <a:pt x="1731393" y="892553"/>
                            </a:lnTo>
                            <a:close/>
                            <a:moveTo>
                              <a:pt x="0" y="0"/>
                            </a:moveTo>
                            <a:lnTo>
                              <a:pt x="8384400" y="0"/>
                            </a:lnTo>
                            <a:lnTo>
                              <a:pt x="8384400" y="10376542"/>
                            </a:lnTo>
                            <a:lnTo>
                              <a:pt x="0" y="10376542"/>
                            </a:lnTo>
                            <a:lnTo>
                              <a:pt x="0" y="0"/>
                            </a:lnTo>
                            <a:close/>
                          </a:path>
                        </a:pathLst>
                      </a:custGeom>
                      <a:noFill/>
                      <a:ln w="7620">
                        <a:gradFill flip="none" rotWithShape="1">
                          <a:gsLst>
                            <a:gs pos="0">
                              <a:schemeClr val="bg1">
                                <a:lumMod val="50000"/>
                              </a:schemeClr>
                            </a:gs>
                            <a:gs pos="73000">
                              <a:schemeClr val="bg1">
                                <a:alpha val="0"/>
                              </a:schemeClr>
                            </a:gs>
                          </a:gsLst>
                          <a:lin ang="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96695C7" id="border - pageHeight" o:spid="_x0000_s1026" style="position:absolute;margin-left:-133.35pt;margin-top:-54.6pt;width:660.2pt;height:817.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4400,1037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" path="m1731393,892553v-128185,,-232899,100492,-238698,227044l1492695,1356504r-1,l1492694,2847335r1305,l1493999,8811308r1,l1494000,9048214v5799,126553,110513,227045,238698,227045l2067671,9275259r625017,l7578914,9275259r,-511818c7578914,8760393,7578857,8757358,7577999,8754365r,-6566367l7576694,2187998r,-774551c7577552,1410454,7577609,1407419,7577609,1404371r,-511818l2691383,892553r-625017,l1731393,892553xm,l8384400,r,10376542l,10376542,,xe" filled="f" strokeweight=".6pt">
              <v:path arrowok="t" o:connecttype="custom" o:connectlocs="1731422,892716;1492720,1119802;1492720,1356752;1492719,1356752;1492719,2847856;1494024,2847856;1494024,8812920;1494025,8812920;1494025,9049869;1732727,9276956;2067706,9276956;2692733,9276956;7579041,9276956;7579041,8765044;7578126,8755966;7578126,2188398;7576821,2188398;7576821,1413706;7577736,1404628;7577736,892716;2691428,892716;2066401,892716;1731422,892716;0,0;8384540,0;8384540,10378440;0,10378440;0,0" o:connectangles="0,0,0,0,0,0,0,0,0,0,0,0,0,0,0,0,0,0,0,0,0,0,0,0,0,0,0,0"/>
            </v:shape>
          </w:pict>
        </mc:Fallback>
      </mc:AlternateContent>
    </w:r>
    <w:r>
      <w:tab/>
    </w:r>
    <w:fldSimple w:instr=" STYLEREF  &quot;Heading 1&quot;  \* MERGEFORMAT ">
      <w:r w:rsidR="00FB6934">
        <w:t>Design and Construction</w:t>
      </w:r>
    </w:fldSimple>
  </w:p>
  <w:p w14:paraId="0685127E" w14:textId="77777777" w:rsidR="00B84C8D" w:rsidRDefault="00B84C8D" w:rsidP="003212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FAAF1" w14:textId="77777777" w:rsidR="00B84C8D" w:rsidRPr="00562F26" w:rsidRDefault="00B84C8D" w:rsidP="0032128C">
    <w:pPr>
      <w:pStyle w:val="Header"/>
    </w:pPr>
    <w:r w:rsidRPr="00453B45">
      <w:rPr>
        <w:rStyle w:val="HeaderNumberChar"/>
      </w:rPr>
      <w:fldChar w:fldCharType="begin"/>
    </w:r>
    <w:r w:rsidRPr="00453B45">
      <w:rPr>
        <w:rStyle w:val="HeaderNumberChar"/>
      </w:rPr>
      <w:instrText xml:space="preserve"> STYLEREF  "Heading 1" \n  \* MERGEFORMAT </w:instrText>
    </w:r>
    <w:r w:rsidRPr="00453B45">
      <w:rPr>
        <w:rStyle w:val="HeaderNumberChar"/>
      </w:rPr>
      <w:fldChar w:fldCharType="separate"/>
    </w:r>
    <w:r>
      <w:rPr>
        <w:rStyle w:val="HeaderNumberChar"/>
      </w:rPr>
      <w:t>1.0</w:t>
    </w:r>
    <w:r w:rsidRPr="00453B45">
      <w:rPr>
        <w:rStyle w:val="HeaderNumberChar"/>
      </w:rPr>
      <w:fldChar w:fldCharType="end"/>
    </w:r>
    <w:r w:rsidRPr="00562F26">
      <w:rPr>
        <w:lang w:val="en-US" w:eastAsia="en-US"/>
      </w:rPr>
      <mc:AlternateContent>
        <mc:Choice Requires="wps">
          <w:drawing>
            <wp:anchor distT="0" distB="0" distL="114300" distR="114300" simplePos="0" relativeHeight="251658752" behindDoc="0" locked="0" layoutInCell="1" allowOverlap="1" wp14:anchorId="6071FAD6" wp14:editId="0FB0BE69">
              <wp:simplePos x="0" y="0"/>
              <wp:positionH relativeFrom="column">
                <wp:posOffset>5866990</wp:posOffset>
              </wp:positionH>
              <wp:positionV relativeFrom="page">
                <wp:posOffset>450850</wp:posOffset>
              </wp:positionV>
              <wp:extent cx="335280" cy="190500"/>
              <wp:effectExtent l="0" t="0" r="7620" b="0"/>
              <wp:wrapNone/>
              <wp:docPr id="16" name="folio"/>
              <wp:cNvGraphicFramePr/>
              <a:graphic xmlns:a="http://schemas.openxmlformats.org/drawingml/2006/main">
                <a:graphicData uri="http://schemas.microsoft.com/office/word/2010/wordprocessingShape">
                  <wps:wsp>
                    <wps:cNvSpPr txBox="1"/>
                    <wps:spPr>
                      <a:xfrm>
                        <a:off x="0" y="0"/>
                        <a:ext cx="33528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3D2F6" w14:textId="77777777" w:rsidR="00B84C8D" w:rsidRDefault="00B84C8D" w:rsidP="0032128C">
                          <w:pPr>
                            <w:pStyle w:val="zFolio"/>
                            <w:ind w:right="66"/>
                          </w:pPr>
                          <w:r>
                            <w:fldChar w:fldCharType="begin"/>
                          </w:r>
                          <w:r>
                            <w:instrText xml:space="preserve"> PAGE   \* MERGEFORMAT </w:instrText>
                          </w:r>
                          <w:r>
                            <w:fldChar w:fldCharType="separate"/>
                          </w:r>
                          <w:r>
                            <w:rPr>
                              <w:noProof/>
                            </w:rPr>
                            <w:t>1</w:t>
                          </w:r>
                          <w:r>
                            <w:rPr>
                              <w:noProof/>
                            </w:rPr>
                            <w:fldChar w:fldCharType="end"/>
                          </w:r>
                        </w:p>
                        <w:p w14:paraId="6400F0CC" w14:textId="77777777" w:rsidR="00B84C8D" w:rsidRDefault="00B84C8D" w:rsidP="0032128C">
                          <w:pPr>
                            <w:pStyle w:val="zFolio"/>
                            <w:ind w:right="66"/>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1FAD6" id="_x0000_t202" coordsize="21600,21600" o:spt="202" path="m,l,21600r21600,l21600,xe">
              <v:stroke joinstyle="miter"/>
              <v:path gradientshapeok="t" o:connecttype="rect"/>
            </v:shapetype>
            <v:shape id="_x0000_s1031" type="#_x0000_t202" style="position:absolute;left:0;text-align:left;margin-left:461.95pt;margin-top:35.5pt;width:26.4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" filled="f" stroked="f" strokeweight=".5pt">
              <v:textbox inset="0,0,0,0">
                <w:txbxContent>
                  <w:p w14:paraId="2B43D2F6" w14:textId="77777777" w:rsidR="00B84C8D" w:rsidRDefault="00B84C8D" w:rsidP="0032128C">
                    <w:pPr>
                      <w:pStyle w:val="zFolio"/>
                      <w:ind w:right="66"/>
                    </w:pPr>
                    <w:r>
                      <w:fldChar w:fldCharType="begin"/>
                    </w:r>
                    <w:r>
                      <w:instrText xml:space="preserve"> PAGE   \* MERGEFORMAT </w:instrText>
                    </w:r>
                    <w:r>
                      <w:fldChar w:fldCharType="separate"/>
                    </w:r>
                    <w:r>
                      <w:rPr>
                        <w:noProof/>
                      </w:rPr>
                      <w:t>1</w:t>
                    </w:r>
                    <w:r>
                      <w:rPr>
                        <w:noProof/>
                      </w:rPr>
                      <w:fldChar w:fldCharType="end"/>
                    </w:r>
                  </w:p>
                  <w:p w14:paraId="6400F0CC" w14:textId="77777777" w:rsidR="00B84C8D" w:rsidRDefault="00B84C8D" w:rsidP="0032128C">
                    <w:pPr>
                      <w:pStyle w:val="zFolio"/>
                      <w:ind w:right="66"/>
                    </w:pPr>
                  </w:p>
                </w:txbxContent>
              </v:textbox>
              <w10:wrap anchory="page"/>
            </v:shape>
          </w:pict>
        </mc:Fallback>
      </mc:AlternateContent>
    </w:r>
    <w:r w:rsidRPr="00562F26">
      <w:rPr>
        <w:lang w:val="en-US" w:eastAsia="en-US"/>
      </w:rPr>
      <mc:AlternateContent>
        <mc:Choice Requires="wps">
          <w:drawing>
            <wp:anchor distT="0" distB="0" distL="114300" distR="114300" simplePos="0" relativeHeight="251661824" behindDoc="1" locked="0" layoutInCell="1" allowOverlap="1" wp14:anchorId="0A856D62" wp14:editId="3BC1F4A9">
              <wp:simplePos x="0" y="0"/>
              <wp:positionH relativeFrom="column">
                <wp:posOffset>-1693545</wp:posOffset>
              </wp:positionH>
              <wp:positionV relativeFrom="paragraph">
                <wp:posOffset>-693420</wp:posOffset>
              </wp:positionV>
              <wp:extent cx="8384540" cy="10378440"/>
              <wp:effectExtent l="0" t="0" r="0" b="22860"/>
              <wp:wrapNone/>
              <wp:docPr id="8" name="border - pageHeight"/>
              <wp:cNvGraphicFramePr/>
              <a:graphic xmlns:a="http://schemas.openxmlformats.org/drawingml/2006/main">
                <a:graphicData uri="http://schemas.microsoft.com/office/word/2010/wordprocessingShape">
                  <wps:wsp>
                    <wps:cNvSpPr/>
                    <wps:spPr>
                      <a:xfrm>
                        <a:off x="0" y="0"/>
                        <a:ext cx="8384540" cy="10378440"/>
                      </a:xfrm>
                      <a:custGeom>
                        <a:avLst/>
                        <a:gdLst>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8074800 w 8384400"/>
                          <a:gd name="connsiteY43" fmla="*/ 10059988 h 10230206"/>
                          <a:gd name="connsiteX44" fmla="*/ 8009418 w 8384400"/>
                          <a:gd name="connsiteY44" fmla="*/ 10059988 h 10230206"/>
                          <a:gd name="connsiteX45" fmla="*/ 0 w 8384400"/>
                          <a:gd name="connsiteY45" fmla="*/ 10230206 h 10230206"/>
                          <a:gd name="connsiteX46" fmla="*/ 0 w 8384400"/>
                          <a:gd name="connsiteY46"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8074800 w 8384400"/>
                          <a:gd name="connsiteY43" fmla="*/ 10059988 h 10230206"/>
                          <a:gd name="connsiteX44" fmla="*/ 0 w 8384400"/>
                          <a:gd name="connsiteY44" fmla="*/ 10230206 h 10230206"/>
                          <a:gd name="connsiteX45" fmla="*/ 0 w 8384400"/>
                          <a:gd name="connsiteY45"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0 w 8384400"/>
                          <a:gd name="connsiteY43" fmla="*/ 10230206 h 10230206"/>
                          <a:gd name="connsiteX44" fmla="*/ 0 w 8384400"/>
                          <a:gd name="connsiteY44"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0 w 8384400"/>
                          <a:gd name="connsiteY42" fmla="*/ 10230206 h 10230206"/>
                          <a:gd name="connsiteX43" fmla="*/ 0 w 8384400"/>
                          <a:gd name="connsiteY43"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0 w 8384400"/>
                          <a:gd name="connsiteY41" fmla="*/ 10230206 h 10230206"/>
                          <a:gd name="connsiteX42" fmla="*/ 0 w 8384400"/>
                          <a:gd name="connsiteY42"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230206 h 10230206"/>
                          <a:gd name="connsiteX41" fmla="*/ 0 w 8384400"/>
                          <a:gd name="connsiteY41" fmla="*/ 10230206 h 10230206"/>
                          <a:gd name="connsiteX42" fmla="*/ 0 w 8384400"/>
                          <a:gd name="connsiteY42" fmla="*/ 0 h 10230206"/>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09418 w 8384400"/>
                          <a:gd name="connsiteY35" fmla="*/ 146336 h 10376542"/>
                          <a:gd name="connsiteX36" fmla="*/ 8074800 w 8384400"/>
                          <a:gd name="connsiteY36" fmla="*/ 146336 h 10376542"/>
                          <a:gd name="connsiteX37" fmla="*/ 8078400 w 8384400"/>
                          <a:gd name="connsiteY37" fmla="*/ 146336 h 10376542"/>
                          <a:gd name="connsiteX38" fmla="*/ 8225442 w 8384400"/>
                          <a:gd name="connsiteY38" fmla="*/ 146336 h 10376542"/>
                          <a:gd name="connsiteX39" fmla="*/ 8384400 w 8384400"/>
                          <a:gd name="connsiteY39" fmla="*/ 146336 h 10376542"/>
                          <a:gd name="connsiteX40" fmla="*/ 8384400 w 8384400"/>
                          <a:gd name="connsiteY40" fmla="*/ 10376542 h 10376542"/>
                          <a:gd name="connsiteX41" fmla="*/ 0 w 8384400"/>
                          <a:gd name="connsiteY41" fmla="*/ 10376542 h 10376542"/>
                          <a:gd name="connsiteX42" fmla="*/ 0 w 8384400"/>
                          <a:gd name="connsiteY42"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74800 w 8384400"/>
                          <a:gd name="connsiteY35" fmla="*/ 146336 h 10376542"/>
                          <a:gd name="connsiteX36" fmla="*/ 8078400 w 8384400"/>
                          <a:gd name="connsiteY36" fmla="*/ 146336 h 10376542"/>
                          <a:gd name="connsiteX37" fmla="*/ 8225442 w 8384400"/>
                          <a:gd name="connsiteY37" fmla="*/ 146336 h 10376542"/>
                          <a:gd name="connsiteX38" fmla="*/ 8384400 w 8384400"/>
                          <a:gd name="connsiteY38" fmla="*/ 146336 h 10376542"/>
                          <a:gd name="connsiteX39" fmla="*/ 8384400 w 8384400"/>
                          <a:gd name="connsiteY39" fmla="*/ 10376542 h 10376542"/>
                          <a:gd name="connsiteX40" fmla="*/ 0 w 8384400"/>
                          <a:gd name="connsiteY40" fmla="*/ 10376542 h 10376542"/>
                          <a:gd name="connsiteX41" fmla="*/ 0 w 8384400"/>
                          <a:gd name="connsiteY41"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74800 w 8384400"/>
                          <a:gd name="connsiteY35" fmla="*/ 146336 h 10376542"/>
                          <a:gd name="connsiteX36" fmla="*/ 8225442 w 8384400"/>
                          <a:gd name="connsiteY36" fmla="*/ 146336 h 10376542"/>
                          <a:gd name="connsiteX37" fmla="*/ 8384400 w 8384400"/>
                          <a:gd name="connsiteY37" fmla="*/ 146336 h 10376542"/>
                          <a:gd name="connsiteX38" fmla="*/ 8384400 w 8384400"/>
                          <a:gd name="connsiteY38" fmla="*/ 10376542 h 10376542"/>
                          <a:gd name="connsiteX39" fmla="*/ 0 w 8384400"/>
                          <a:gd name="connsiteY39" fmla="*/ 10376542 h 10376542"/>
                          <a:gd name="connsiteX40" fmla="*/ 0 w 8384400"/>
                          <a:gd name="connsiteY40"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225442 w 8384400"/>
                          <a:gd name="connsiteY35" fmla="*/ 146336 h 10376542"/>
                          <a:gd name="connsiteX36" fmla="*/ 8384400 w 8384400"/>
                          <a:gd name="connsiteY36" fmla="*/ 146336 h 10376542"/>
                          <a:gd name="connsiteX37" fmla="*/ 8384400 w 8384400"/>
                          <a:gd name="connsiteY37" fmla="*/ 10376542 h 10376542"/>
                          <a:gd name="connsiteX38" fmla="*/ 0 w 8384400"/>
                          <a:gd name="connsiteY38" fmla="*/ 10376542 h 10376542"/>
                          <a:gd name="connsiteX39" fmla="*/ 0 w 8384400"/>
                          <a:gd name="connsiteY39"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384400 w 8384400"/>
                          <a:gd name="connsiteY35" fmla="*/ 146336 h 10376542"/>
                          <a:gd name="connsiteX36" fmla="*/ 8384400 w 8384400"/>
                          <a:gd name="connsiteY36" fmla="*/ 10376542 h 10376542"/>
                          <a:gd name="connsiteX37" fmla="*/ 0 w 8384400"/>
                          <a:gd name="connsiteY37" fmla="*/ 10376542 h 10376542"/>
                          <a:gd name="connsiteX38" fmla="*/ 0 w 8384400"/>
                          <a:gd name="connsiteY38"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384400 w 8384400"/>
                          <a:gd name="connsiteY35" fmla="*/ 0 h 10376542"/>
                          <a:gd name="connsiteX36" fmla="*/ 8384400 w 8384400"/>
                          <a:gd name="connsiteY36" fmla="*/ 10376542 h 10376542"/>
                          <a:gd name="connsiteX37" fmla="*/ 0 w 8384400"/>
                          <a:gd name="connsiteY37" fmla="*/ 10376542 h 10376542"/>
                          <a:gd name="connsiteX38" fmla="*/ 0 w 8384400"/>
                          <a:gd name="connsiteY38" fmla="*/ 0 h 10376542"/>
                          <a:gd name="connsiteX0" fmla="*/ 7578914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731393 w 8384400"/>
                          <a:gd name="connsiteY10" fmla="*/ 892553 h 10376542"/>
                          <a:gd name="connsiteX11" fmla="*/ 1492695 w 8384400"/>
                          <a:gd name="connsiteY11" fmla="*/ 1119597 h 10376542"/>
                          <a:gd name="connsiteX12" fmla="*/ 1492695 w 8384400"/>
                          <a:gd name="connsiteY12" fmla="*/ 1356504 h 10376542"/>
                          <a:gd name="connsiteX13" fmla="*/ 1492694 w 8384400"/>
                          <a:gd name="connsiteY13" fmla="*/ 1356504 h 10376542"/>
                          <a:gd name="connsiteX14" fmla="*/ 1492694 w 8384400"/>
                          <a:gd name="connsiteY14" fmla="*/ 2847335 h 10376542"/>
                          <a:gd name="connsiteX15" fmla="*/ 1493999 w 8384400"/>
                          <a:gd name="connsiteY15" fmla="*/ 2847335 h 10376542"/>
                          <a:gd name="connsiteX16" fmla="*/ 1493999 w 8384400"/>
                          <a:gd name="connsiteY16" fmla="*/ 8811308 h 10376542"/>
                          <a:gd name="connsiteX17" fmla="*/ 1494000 w 8384400"/>
                          <a:gd name="connsiteY17" fmla="*/ 8811308 h 10376542"/>
                          <a:gd name="connsiteX18" fmla="*/ 1494000 w 8384400"/>
                          <a:gd name="connsiteY18" fmla="*/ 9048214 h 10376542"/>
                          <a:gd name="connsiteX19" fmla="*/ 1732698 w 8384400"/>
                          <a:gd name="connsiteY19" fmla="*/ 9275259 h 10376542"/>
                          <a:gd name="connsiteX20" fmla="*/ 2067671 w 8384400"/>
                          <a:gd name="connsiteY20" fmla="*/ 9275259 h 10376542"/>
                          <a:gd name="connsiteX21" fmla="*/ 2692688 w 8384400"/>
                          <a:gd name="connsiteY21" fmla="*/ 9275259 h 10376542"/>
                          <a:gd name="connsiteX22" fmla="*/ 7578914 w 8384400"/>
                          <a:gd name="connsiteY22" fmla="*/ 9275259 h 10376542"/>
                          <a:gd name="connsiteX23" fmla="*/ 7578914 w 8384400"/>
                          <a:gd name="connsiteY23" fmla="*/ 8763441 h 10376542"/>
                          <a:gd name="connsiteX24" fmla="*/ 7577999 w 8384400"/>
                          <a:gd name="connsiteY24" fmla="*/ 8754365 h 10376542"/>
                          <a:gd name="connsiteX25" fmla="*/ 7577999 w 8384400"/>
                          <a:gd name="connsiteY25" fmla="*/ 2187998 h 10376542"/>
                          <a:gd name="connsiteX26" fmla="*/ 7576694 w 8384400"/>
                          <a:gd name="connsiteY26" fmla="*/ 2187998 h 10376542"/>
                          <a:gd name="connsiteX27" fmla="*/ 7576694 w 8384400"/>
                          <a:gd name="connsiteY27" fmla="*/ 1413447 h 10376542"/>
                          <a:gd name="connsiteX28" fmla="*/ 7577609 w 8384400"/>
                          <a:gd name="connsiteY28" fmla="*/ 1404371 h 10376542"/>
                          <a:gd name="connsiteX29" fmla="*/ 7577609 w 8384400"/>
                          <a:gd name="connsiteY29" fmla="*/ 892553 h 10376542"/>
                          <a:gd name="connsiteX30" fmla="*/ 2691383 w 8384400"/>
                          <a:gd name="connsiteY30" fmla="*/ 892553 h 10376542"/>
                          <a:gd name="connsiteX31" fmla="*/ 2066366 w 8384400"/>
                          <a:gd name="connsiteY31" fmla="*/ 892553 h 10376542"/>
                          <a:gd name="connsiteX32" fmla="*/ 1731393 w 8384400"/>
                          <a:gd name="connsiteY32" fmla="*/ 892553 h 10376542"/>
                          <a:gd name="connsiteX33" fmla="*/ 0 w 8384400"/>
                          <a:gd name="connsiteY33" fmla="*/ 0 h 10376542"/>
                          <a:gd name="connsiteX34" fmla="*/ 8384400 w 8384400"/>
                          <a:gd name="connsiteY34" fmla="*/ 0 h 10376542"/>
                          <a:gd name="connsiteX35" fmla="*/ 8384400 w 8384400"/>
                          <a:gd name="connsiteY35" fmla="*/ 10376542 h 10376542"/>
                          <a:gd name="connsiteX36" fmla="*/ 0 w 8384400"/>
                          <a:gd name="connsiteY36" fmla="*/ 10376542 h 10376542"/>
                          <a:gd name="connsiteX37" fmla="*/ 0 w 8384400"/>
                          <a:gd name="connsiteY37" fmla="*/ 0 h 10376542"/>
                          <a:gd name="connsiteX0" fmla="*/ 7578914 w 8384400"/>
                          <a:gd name="connsiteY0" fmla="*/ 9316790 h 10376542"/>
                          <a:gd name="connsiteX1" fmla="*/ 1734005 w 8384400"/>
                          <a:gd name="connsiteY1" fmla="*/ 9963436 h 10376542"/>
                          <a:gd name="connsiteX2" fmla="*/ 2212774 w 8384400"/>
                          <a:gd name="connsiteY2" fmla="*/ 9963436 h 10376542"/>
                          <a:gd name="connsiteX3" fmla="*/ 2693995 w 8384400"/>
                          <a:gd name="connsiteY3" fmla="*/ 9963436 h 10376542"/>
                          <a:gd name="connsiteX4" fmla="*/ 6378919 w 8384400"/>
                          <a:gd name="connsiteY4" fmla="*/ 9963436 h 10376542"/>
                          <a:gd name="connsiteX5" fmla="*/ 6497250 w 8384400"/>
                          <a:gd name="connsiteY5" fmla="*/ 9963436 h 10376542"/>
                          <a:gd name="connsiteX6" fmla="*/ 7338909 w 8384400"/>
                          <a:gd name="connsiteY6" fmla="*/ 9963436 h 10376542"/>
                          <a:gd name="connsiteX7" fmla="*/ 7578914 w 8384400"/>
                          <a:gd name="connsiteY7" fmla="*/ 9723431 h 10376542"/>
                          <a:gd name="connsiteX8" fmla="*/ 7578914 w 8384400"/>
                          <a:gd name="connsiteY8" fmla="*/ 9316790 h 10376542"/>
                          <a:gd name="connsiteX9" fmla="*/ 1731393 w 8384400"/>
                          <a:gd name="connsiteY9" fmla="*/ 892553 h 10376542"/>
                          <a:gd name="connsiteX10" fmla="*/ 1492695 w 8384400"/>
                          <a:gd name="connsiteY10" fmla="*/ 1119597 h 10376542"/>
                          <a:gd name="connsiteX11" fmla="*/ 1492695 w 8384400"/>
                          <a:gd name="connsiteY11" fmla="*/ 1356504 h 10376542"/>
                          <a:gd name="connsiteX12" fmla="*/ 1492694 w 8384400"/>
                          <a:gd name="connsiteY12" fmla="*/ 1356504 h 10376542"/>
                          <a:gd name="connsiteX13" fmla="*/ 1492694 w 8384400"/>
                          <a:gd name="connsiteY13" fmla="*/ 2847335 h 10376542"/>
                          <a:gd name="connsiteX14" fmla="*/ 1493999 w 8384400"/>
                          <a:gd name="connsiteY14" fmla="*/ 2847335 h 10376542"/>
                          <a:gd name="connsiteX15" fmla="*/ 1493999 w 8384400"/>
                          <a:gd name="connsiteY15" fmla="*/ 8811308 h 10376542"/>
                          <a:gd name="connsiteX16" fmla="*/ 1494000 w 8384400"/>
                          <a:gd name="connsiteY16" fmla="*/ 8811308 h 10376542"/>
                          <a:gd name="connsiteX17" fmla="*/ 1494000 w 8384400"/>
                          <a:gd name="connsiteY17" fmla="*/ 9048214 h 10376542"/>
                          <a:gd name="connsiteX18" fmla="*/ 1732698 w 8384400"/>
                          <a:gd name="connsiteY18" fmla="*/ 9275259 h 10376542"/>
                          <a:gd name="connsiteX19" fmla="*/ 2067671 w 8384400"/>
                          <a:gd name="connsiteY19" fmla="*/ 9275259 h 10376542"/>
                          <a:gd name="connsiteX20" fmla="*/ 2692688 w 8384400"/>
                          <a:gd name="connsiteY20" fmla="*/ 9275259 h 10376542"/>
                          <a:gd name="connsiteX21" fmla="*/ 7578914 w 8384400"/>
                          <a:gd name="connsiteY21" fmla="*/ 9275259 h 10376542"/>
                          <a:gd name="connsiteX22" fmla="*/ 7578914 w 8384400"/>
                          <a:gd name="connsiteY22" fmla="*/ 8763441 h 10376542"/>
                          <a:gd name="connsiteX23" fmla="*/ 7577999 w 8384400"/>
                          <a:gd name="connsiteY23" fmla="*/ 8754365 h 10376542"/>
                          <a:gd name="connsiteX24" fmla="*/ 7577999 w 8384400"/>
                          <a:gd name="connsiteY24" fmla="*/ 2187998 h 10376542"/>
                          <a:gd name="connsiteX25" fmla="*/ 7576694 w 8384400"/>
                          <a:gd name="connsiteY25" fmla="*/ 2187998 h 10376542"/>
                          <a:gd name="connsiteX26" fmla="*/ 7576694 w 8384400"/>
                          <a:gd name="connsiteY26" fmla="*/ 1413447 h 10376542"/>
                          <a:gd name="connsiteX27" fmla="*/ 7577609 w 8384400"/>
                          <a:gd name="connsiteY27" fmla="*/ 1404371 h 10376542"/>
                          <a:gd name="connsiteX28" fmla="*/ 7577609 w 8384400"/>
                          <a:gd name="connsiteY28" fmla="*/ 892553 h 10376542"/>
                          <a:gd name="connsiteX29" fmla="*/ 2691383 w 8384400"/>
                          <a:gd name="connsiteY29" fmla="*/ 892553 h 10376542"/>
                          <a:gd name="connsiteX30" fmla="*/ 2066366 w 8384400"/>
                          <a:gd name="connsiteY30" fmla="*/ 892553 h 10376542"/>
                          <a:gd name="connsiteX31" fmla="*/ 1731393 w 8384400"/>
                          <a:gd name="connsiteY31" fmla="*/ 892553 h 10376542"/>
                          <a:gd name="connsiteX32" fmla="*/ 0 w 8384400"/>
                          <a:gd name="connsiteY32" fmla="*/ 0 h 10376542"/>
                          <a:gd name="connsiteX33" fmla="*/ 8384400 w 8384400"/>
                          <a:gd name="connsiteY33" fmla="*/ 0 h 10376542"/>
                          <a:gd name="connsiteX34" fmla="*/ 8384400 w 8384400"/>
                          <a:gd name="connsiteY34" fmla="*/ 10376542 h 10376542"/>
                          <a:gd name="connsiteX35" fmla="*/ 0 w 8384400"/>
                          <a:gd name="connsiteY35" fmla="*/ 10376542 h 10376542"/>
                          <a:gd name="connsiteX36" fmla="*/ 0 w 8384400"/>
                          <a:gd name="connsiteY36" fmla="*/ 0 h 10376542"/>
                          <a:gd name="connsiteX0" fmla="*/ 7578914 w 8384400"/>
                          <a:gd name="connsiteY0" fmla="*/ 9316790 h 10376542"/>
                          <a:gd name="connsiteX1" fmla="*/ 2212774 w 8384400"/>
                          <a:gd name="connsiteY1" fmla="*/ 9963436 h 10376542"/>
                          <a:gd name="connsiteX2" fmla="*/ 2693995 w 8384400"/>
                          <a:gd name="connsiteY2" fmla="*/ 9963436 h 10376542"/>
                          <a:gd name="connsiteX3" fmla="*/ 6378919 w 8384400"/>
                          <a:gd name="connsiteY3" fmla="*/ 9963436 h 10376542"/>
                          <a:gd name="connsiteX4" fmla="*/ 6497250 w 8384400"/>
                          <a:gd name="connsiteY4" fmla="*/ 9963436 h 10376542"/>
                          <a:gd name="connsiteX5" fmla="*/ 7338909 w 8384400"/>
                          <a:gd name="connsiteY5" fmla="*/ 9963436 h 10376542"/>
                          <a:gd name="connsiteX6" fmla="*/ 7578914 w 8384400"/>
                          <a:gd name="connsiteY6" fmla="*/ 9723431 h 10376542"/>
                          <a:gd name="connsiteX7" fmla="*/ 7578914 w 8384400"/>
                          <a:gd name="connsiteY7" fmla="*/ 9316790 h 10376542"/>
                          <a:gd name="connsiteX8" fmla="*/ 1731393 w 8384400"/>
                          <a:gd name="connsiteY8" fmla="*/ 892553 h 10376542"/>
                          <a:gd name="connsiteX9" fmla="*/ 1492695 w 8384400"/>
                          <a:gd name="connsiteY9" fmla="*/ 1119597 h 10376542"/>
                          <a:gd name="connsiteX10" fmla="*/ 1492695 w 8384400"/>
                          <a:gd name="connsiteY10" fmla="*/ 1356504 h 10376542"/>
                          <a:gd name="connsiteX11" fmla="*/ 1492694 w 8384400"/>
                          <a:gd name="connsiteY11" fmla="*/ 1356504 h 10376542"/>
                          <a:gd name="connsiteX12" fmla="*/ 1492694 w 8384400"/>
                          <a:gd name="connsiteY12" fmla="*/ 2847335 h 10376542"/>
                          <a:gd name="connsiteX13" fmla="*/ 1493999 w 8384400"/>
                          <a:gd name="connsiteY13" fmla="*/ 2847335 h 10376542"/>
                          <a:gd name="connsiteX14" fmla="*/ 1493999 w 8384400"/>
                          <a:gd name="connsiteY14" fmla="*/ 8811308 h 10376542"/>
                          <a:gd name="connsiteX15" fmla="*/ 1494000 w 8384400"/>
                          <a:gd name="connsiteY15" fmla="*/ 8811308 h 10376542"/>
                          <a:gd name="connsiteX16" fmla="*/ 1494000 w 8384400"/>
                          <a:gd name="connsiteY16" fmla="*/ 9048214 h 10376542"/>
                          <a:gd name="connsiteX17" fmla="*/ 1732698 w 8384400"/>
                          <a:gd name="connsiteY17" fmla="*/ 9275259 h 10376542"/>
                          <a:gd name="connsiteX18" fmla="*/ 2067671 w 8384400"/>
                          <a:gd name="connsiteY18" fmla="*/ 9275259 h 10376542"/>
                          <a:gd name="connsiteX19" fmla="*/ 2692688 w 8384400"/>
                          <a:gd name="connsiteY19" fmla="*/ 9275259 h 10376542"/>
                          <a:gd name="connsiteX20" fmla="*/ 7578914 w 8384400"/>
                          <a:gd name="connsiteY20" fmla="*/ 9275259 h 10376542"/>
                          <a:gd name="connsiteX21" fmla="*/ 7578914 w 8384400"/>
                          <a:gd name="connsiteY21" fmla="*/ 8763441 h 10376542"/>
                          <a:gd name="connsiteX22" fmla="*/ 7577999 w 8384400"/>
                          <a:gd name="connsiteY22" fmla="*/ 8754365 h 10376542"/>
                          <a:gd name="connsiteX23" fmla="*/ 7577999 w 8384400"/>
                          <a:gd name="connsiteY23" fmla="*/ 2187998 h 10376542"/>
                          <a:gd name="connsiteX24" fmla="*/ 7576694 w 8384400"/>
                          <a:gd name="connsiteY24" fmla="*/ 2187998 h 10376542"/>
                          <a:gd name="connsiteX25" fmla="*/ 7576694 w 8384400"/>
                          <a:gd name="connsiteY25" fmla="*/ 1413447 h 10376542"/>
                          <a:gd name="connsiteX26" fmla="*/ 7577609 w 8384400"/>
                          <a:gd name="connsiteY26" fmla="*/ 1404371 h 10376542"/>
                          <a:gd name="connsiteX27" fmla="*/ 7577609 w 8384400"/>
                          <a:gd name="connsiteY27" fmla="*/ 892553 h 10376542"/>
                          <a:gd name="connsiteX28" fmla="*/ 2691383 w 8384400"/>
                          <a:gd name="connsiteY28" fmla="*/ 892553 h 10376542"/>
                          <a:gd name="connsiteX29" fmla="*/ 2066366 w 8384400"/>
                          <a:gd name="connsiteY29" fmla="*/ 892553 h 10376542"/>
                          <a:gd name="connsiteX30" fmla="*/ 1731393 w 8384400"/>
                          <a:gd name="connsiteY30" fmla="*/ 892553 h 10376542"/>
                          <a:gd name="connsiteX31" fmla="*/ 0 w 8384400"/>
                          <a:gd name="connsiteY31" fmla="*/ 0 h 10376542"/>
                          <a:gd name="connsiteX32" fmla="*/ 8384400 w 8384400"/>
                          <a:gd name="connsiteY32" fmla="*/ 0 h 10376542"/>
                          <a:gd name="connsiteX33" fmla="*/ 8384400 w 8384400"/>
                          <a:gd name="connsiteY33" fmla="*/ 10376542 h 10376542"/>
                          <a:gd name="connsiteX34" fmla="*/ 0 w 8384400"/>
                          <a:gd name="connsiteY34" fmla="*/ 10376542 h 10376542"/>
                          <a:gd name="connsiteX35" fmla="*/ 0 w 8384400"/>
                          <a:gd name="connsiteY35" fmla="*/ 0 h 10376542"/>
                          <a:gd name="connsiteX0" fmla="*/ 7578914 w 8384400"/>
                          <a:gd name="connsiteY0" fmla="*/ 9316790 h 10376542"/>
                          <a:gd name="connsiteX1" fmla="*/ 2693995 w 8384400"/>
                          <a:gd name="connsiteY1" fmla="*/ 9963436 h 10376542"/>
                          <a:gd name="connsiteX2" fmla="*/ 6378919 w 8384400"/>
                          <a:gd name="connsiteY2" fmla="*/ 9963436 h 10376542"/>
                          <a:gd name="connsiteX3" fmla="*/ 6497250 w 8384400"/>
                          <a:gd name="connsiteY3" fmla="*/ 9963436 h 10376542"/>
                          <a:gd name="connsiteX4" fmla="*/ 7338909 w 8384400"/>
                          <a:gd name="connsiteY4" fmla="*/ 9963436 h 10376542"/>
                          <a:gd name="connsiteX5" fmla="*/ 7578914 w 8384400"/>
                          <a:gd name="connsiteY5" fmla="*/ 9723431 h 10376542"/>
                          <a:gd name="connsiteX6" fmla="*/ 7578914 w 8384400"/>
                          <a:gd name="connsiteY6" fmla="*/ 9316790 h 10376542"/>
                          <a:gd name="connsiteX7" fmla="*/ 1731393 w 8384400"/>
                          <a:gd name="connsiteY7" fmla="*/ 892553 h 10376542"/>
                          <a:gd name="connsiteX8" fmla="*/ 1492695 w 8384400"/>
                          <a:gd name="connsiteY8" fmla="*/ 1119597 h 10376542"/>
                          <a:gd name="connsiteX9" fmla="*/ 1492695 w 8384400"/>
                          <a:gd name="connsiteY9" fmla="*/ 1356504 h 10376542"/>
                          <a:gd name="connsiteX10" fmla="*/ 1492694 w 8384400"/>
                          <a:gd name="connsiteY10" fmla="*/ 1356504 h 10376542"/>
                          <a:gd name="connsiteX11" fmla="*/ 1492694 w 8384400"/>
                          <a:gd name="connsiteY11" fmla="*/ 2847335 h 10376542"/>
                          <a:gd name="connsiteX12" fmla="*/ 1493999 w 8384400"/>
                          <a:gd name="connsiteY12" fmla="*/ 2847335 h 10376542"/>
                          <a:gd name="connsiteX13" fmla="*/ 1493999 w 8384400"/>
                          <a:gd name="connsiteY13" fmla="*/ 8811308 h 10376542"/>
                          <a:gd name="connsiteX14" fmla="*/ 1494000 w 8384400"/>
                          <a:gd name="connsiteY14" fmla="*/ 8811308 h 10376542"/>
                          <a:gd name="connsiteX15" fmla="*/ 1494000 w 8384400"/>
                          <a:gd name="connsiteY15" fmla="*/ 9048214 h 10376542"/>
                          <a:gd name="connsiteX16" fmla="*/ 1732698 w 8384400"/>
                          <a:gd name="connsiteY16" fmla="*/ 9275259 h 10376542"/>
                          <a:gd name="connsiteX17" fmla="*/ 2067671 w 8384400"/>
                          <a:gd name="connsiteY17" fmla="*/ 9275259 h 10376542"/>
                          <a:gd name="connsiteX18" fmla="*/ 2692688 w 8384400"/>
                          <a:gd name="connsiteY18" fmla="*/ 9275259 h 10376542"/>
                          <a:gd name="connsiteX19" fmla="*/ 7578914 w 8384400"/>
                          <a:gd name="connsiteY19" fmla="*/ 9275259 h 10376542"/>
                          <a:gd name="connsiteX20" fmla="*/ 7578914 w 8384400"/>
                          <a:gd name="connsiteY20" fmla="*/ 8763441 h 10376542"/>
                          <a:gd name="connsiteX21" fmla="*/ 7577999 w 8384400"/>
                          <a:gd name="connsiteY21" fmla="*/ 8754365 h 10376542"/>
                          <a:gd name="connsiteX22" fmla="*/ 7577999 w 8384400"/>
                          <a:gd name="connsiteY22" fmla="*/ 2187998 h 10376542"/>
                          <a:gd name="connsiteX23" fmla="*/ 7576694 w 8384400"/>
                          <a:gd name="connsiteY23" fmla="*/ 2187998 h 10376542"/>
                          <a:gd name="connsiteX24" fmla="*/ 7576694 w 8384400"/>
                          <a:gd name="connsiteY24" fmla="*/ 1413447 h 10376542"/>
                          <a:gd name="connsiteX25" fmla="*/ 7577609 w 8384400"/>
                          <a:gd name="connsiteY25" fmla="*/ 1404371 h 10376542"/>
                          <a:gd name="connsiteX26" fmla="*/ 7577609 w 8384400"/>
                          <a:gd name="connsiteY26" fmla="*/ 892553 h 10376542"/>
                          <a:gd name="connsiteX27" fmla="*/ 2691383 w 8384400"/>
                          <a:gd name="connsiteY27" fmla="*/ 892553 h 10376542"/>
                          <a:gd name="connsiteX28" fmla="*/ 2066366 w 8384400"/>
                          <a:gd name="connsiteY28" fmla="*/ 892553 h 10376542"/>
                          <a:gd name="connsiteX29" fmla="*/ 1731393 w 8384400"/>
                          <a:gd name="connsiteY29" fmla="*/ 892553 h 10376542"/>
                          <a:gd name="connsiteX30" fmla="*/ 0 w 8384400"/>
                          <a:gd name="connsiteY30" fmla="*/ 0 h 10376542"/>
                          <a:gd name="connsiteX31" fmla="*/ 8384400 w 8384400"/>
                          <a:gd name="connsiteY31" fmla="*/ 0 h 10376542"/>
                          <a:gd name="connsiteX32" fmla="*/ 8384400 w 8384400"/>
                          <a:gd name="connsiteY32" fmla="*/ 10376542 h 10376542"/>
                          <a:gd name="connsiteX33" fmla="*/ 0 w 8384400"/>
                          <a:gd name="connsiteY33" fmla="*/ 10376542 h 10376542"/>
                          <a:gd name="connsiteX34" fmla="*/ 0 w 8384400"/>
                          <a:gd name="connsiteY34" fmla="*/ 0 h 10376542"/>
                          <a:gd name="connsiteX0" fmla="*/ 7578914 w 8384400"/>
                          <a:gd name="connsiteY0" fmla="*/ 9316790 h 10376542"/>
                          <a:gd name="connsiteX1" fmla="*/ 6378919 w 8384400"/>
                          <a:gd name="connsiteY1" fmla="*/ 9963436 h 10376542"/>
                          <a:gd name="connsiteX2" fmla="*/ 6497250 w 8384400"/>
                          <a:gd name="connsiteY2" fmla="*/ 9963436 h 10376542"/>
                          <a:gd name="connsiteX3" fmla="*/ 7338909 w 8384400"/>
                          <a:gd name="connsiteY3" fmla="*/ 9963436 h 10376542"/>
                          <a:gd name="connsiteX4" fmla="*/ 7578914 w 8384400"/>
                          <a:gd name="connsiteY4" fmla="*/ 9723431 h 10376542"/>
                          <a:gd name="connsiteX5" fmla="*/ 7578914 w 8384400"/>
                          <a:gd name="connsiteY5" fmla="*/ 9316790 h 10376542"/>
                          <a:gd name="connsiteX6" fmla="*/ 1731393 w 8384400"/>
                          <a:gd name="connsiteY6" fmla="*/ 892553 h 10376542"/>
                          <a:gd name="connsiteX7" fmla="*/ 1492695 w 8384400"/>
                          <a:gd name="connsiteY7" fmla="*/ 1119597 h 10376542"/>
                          <a:gd name="connsiteX8" fmla="*/ 1492695 w 8384400"/>
                          <a:gd name="connsiteY8" fmla="*/ 1356504 h 10376542"/>
                          <a:gd name="connsiteX9" fmla="*/ 1492694 w 8384400"/>
                          <a:gd name="connsiteY9" fmla="*/ 1356504 h 10376542"/>
                          <a:gd name="connsiteX10" fmla="*/ 1492694 w 8384400"/>
                          <a:gd name="connsiteY10" fmla="*/ 2847335 h 10376542"/>
                          <a:gd name="connsiteX11" fmla="*/ 1493999 w 8384400"/>
                          <a:gd name="connsiteY11" fmla="*/ 2847335 h 10376542"/>
                          <a:gd name="connsiteX12" fmla="*/ 1493999 w 8384400"/>
                          <a:gd name="connsiteY12" fmla="*/ 8811308 h 10376542"/>
                          <a:gd name="connsiteX13" fmla="*/ 1494000 w 8384400"/>
                          <a:gd name="connsiteY13" fmla="*/ 8811308 h 10376542"/>
                          <a:gd name="connsiteX14" fmla="*/ 1494000 w 8384400"/>
                          <a:gd name="connsiteY14" fmla="*/ 9048214 h 10376542"/>
                          <a:gd name="connsiteX15" fmla="*/ 1732698 w 8384400"/>
                          <a:gd name="connsiteY15" fmla="*/ 9275259 h 10376542"/>
                          <a:gd name="connsiteX16" fmla="*/ 2067671 w 8384400"/>
                          <a:gd name="connsiteY16" fmla="*/ 9275259 h 10376542"/>
                          <a:gd name="connsiteX17" fmla="*/ 2692688 w 8384400"/>
                          <a:gd name="connsiteY17" fmla="*/ 9275259 h 10376542"/>
                          <a:gd name="connsiteX18" fmla="*/ 7578914 w 8384400"/>
                          <a:gd name="connsiteY18" fmla="*/ 9275259 h 10376542"/>
                          <a:gd name="connsiteX19" fmla="*/ 7578914 w 8384400"/>
                          <a:gd name="connsiteY19" fmla="*/ 8763441 h 10376542"/>
                          <a:gd name="connsiteX20" fmla="*/ 7577999 w 8384400"/>
                          <a:gd name="connsiteY20" fmla="*/ 8754365 h 10376542"/>
                          <a:gd name="connsiteX21" fmla="*/ 7577999 w 8384400"/>
                          <a:gd name="connsiteY21" fmla="*/ 2187998 h 10376542"/>
                          <a:gd name="connsiteX22" fmla="*/ 7576694 w 8384400"/>
                          <a:gd name="connsiteY22" fmla="*/ 2187998 h 10376542"/>
                          <a:gd name="connsiteX23" fmla="*/ 7576694 w 8384400"/>
                          <a:gd name="connsiteY23" fmla="*/ 1413447 h 10376542"/>
                          <a:gd name="connsiteX24" fmla="*/ 7577609 w 8384400"/>
                          <a:gd name="connsiteY24" fmla="*/ 1404371 h 10376542"/>
                          <a:gd name="connsiteX25" fmla="*/ 7577609 w 8384400"/>
                          <a:gd name="connsiteY25" fmla="*/ 892553 h 10376542"/>
                          <a:gd name="connsiteX26" fmla="*/ 2691383 w 8384400"/>
                          <a:gd name="connsiteY26" fmla="*/ 892553 h 10376542"/>
                          <a:gd name="connsiteX27" fmla="*/ 2066366 w 8384400"/>
                          <a:gd name="connsiteY27" fmla="*/ 892553 h 10376542"/>
                          <a:gd name="connsiteX28" fmla="*/ 1731393 w 8384400"/>
                          <a:gd name="connsiteY28" fmla="*/ 892553 h 10376542"/>
                          <a:gd name="connsiteX29" fmla="*/ 0 w 8384400"/>
                          <a:gd name="connsiteY29" fmla="*/ 0 h 10376542"/>
                          <a:gd name="connsiteX30" fmla="*/ 8384400 w 8384400"/>
                          <a:gd name="connsiteY30" fmla="*/ 0 h 10376542"/>
                          <a:gd name="connsiteX31" fmla="*/ 8384400 w 8384400"/>
                          <a:gd name="connsiteY31" fmla="*/ 10376542 h 10376542"/>
                          <a:gd name="connsiteX32" fmla="*/ 0 w 8384400"/>
                          <a:gd name="connsiteY32" fmla="*/ 10376542 h 10376542"/>
                          <a:gd name="connsiteX33" fmla="*/ 0 w 8384400"/>
                          <a:gd name="connsiteY33" fmla="*/ 0 h 10376542"/>
                          <a:gd name="connsiteX0" fmla="*/ 7578914 w 8384400"/>
                          <a:gd name="connsiteY0" fmla="*/ 9316790 h 10376542"/>
                          <a:gd name="connsiteX1" fmla="*/ 6497250 w 8384400"/>
                          <a:gd name="connsiteY1" fmla="*/ 9963436 h 10376542"/>
                          <a:gd name="connsiteX2" fmla="*/ 7338909 w 8384400"/>
                          <a:gd name="connsiteY2" fmla="*/ 9963436 h 10376542"/>
                          <a:gd name="connsiteX3" fmla="*/ 7578914 w 8384400"/>
                          <a:gd name="connsiteY3" fmla="*/ 9723431 h 10376542"/>
                          <a:gd name="connsiteX4" fmla="*/ 7578914 w 8384400"/>
                          <a:gd name="connsiteY4" fmla="*/ 9316790 h 10376542"/>
                          <a:gd name="connsiteX5" fmla="*/ 1731393 w 8384400"/>
                          <a:gd name="connsiteY5" fmla="*/ 892553 h 10376542"/>
                          <a:gd name="connsiteX6" fmla="*/ 1492695 w 8384400"/>
                          <a:gd name="connsiteY6" fmla="*/ 1119597 h 10376542"/>
                          <a:gd name="connsiteX7" fmla="*/ 1492695 w 8384400"/>
                          <a:gd name="connsiteY7" fmla="*/ 1356504 h 10376542"/>
                          <a:gd name="connsiteX8" fmla="*/ 1492694 w 8384400"/>
                          <a:gd name="connsiteY8" fmla="*/ 1356504 h 10376542"/>
                          <a:gd name="connsiteX9" fmla="*/ 1492694 w 8384400"/>
                          <a:gd name="connsiteY9" fmla="*/ 2847335 h 10376542"/>
                          <a:gd name="connsiteX10" fmla="*/ 1493999 w 8384400"/>
                          <a:gd name="connsiteY10" fmla="*/ 2847335 h 10376542"/>
                          <a:gd name="connsiteX11" fmla="*/ 1493999 w 8384400"/>
                          <a:gd name="connsiteY11" fmla="*/ 8811308 h 10376542"/>
                          <a:gd name="connsiteX12" fmla="*/ 1494000 w 8384400"/>
                          <a:gd name="connsiteY12" fmla="*/ 8811308 h 10376542"/>
                          <a:gd name="connsiteX13" fmla="*/ 1494000 w 8384400"/>
                          <a:gd name="connsiteY13" fmla="*/ 9048214 h 10376542"/>
                          <a:gd name="connsiteX14" fmla="*/ 1732698 w 8384400"/>
                          <a:gd name="connsiteY14" fmla="*/ 9275259 h 10376542"/>
                          <a:gd name="connsiteX15" fmla="*/ 2067671 w 8384400"/>
                          <a:gd name="connsiteY15" fmla="*/ 9275259 h 10376542"/>
                          <a:gd name="connsiteX16" fmla="*/ 2692688 w 8384400"/>
                          <a:gd name="connsiteY16" fmla="*/ 9275259 h 10376542"/>
                          <a:gd name="connsiteX17" fmla="*/ 7578914 w 8384400"/>
                          <a:gd name="connsiteY17" fmla="*/ 9275259 h 10376542"/>
                          <a:gd name="connsiteX18" fmla="*/ 7578914 w 8384400"/>
                          <a:gd name="connsiteY18" fmla="*/ 8763441 h 10376542"/>
                          <a:gd name="connsiteX19" fmla="*/ 7577999 w 8384400"/>
                          <a:gd name="connsiteY19" fmla="*/ 8754365 h 10376542"/>
                          <a:gd name="connsiteX20" fmla="*/ 7577999 w 8384400"/>
                          <a:gd name="connsiteY20" fmla="*/ 2187998 h 10376542"/>
                          <a:gd name="connsiteX21" fmla="*/ 7576694 w 8384400"/>
                          <a:gd name="connsiteY21" fmla="*/ 2187998 h 10376542"/>
                          <a:gd name="connsiteX22" fmla="*/ 7576694 w 8384400"/>
                          <a:gd name="connsiteY22" fmla="*/ 1413447 h 10376542"/>
                          <a:gd name="connsiteX23" fmla="*/ 7577609 w 8384400"/>
                          <a:gd name="connsiteY23" fmla="*/ 1404371 h 10376542"/>
                          <a:gd name="connsiteX24" fmla="*/ 7577609 w 8384400"/>
                          <a:gd name="connsiteY24" fmla="*/ 892553 h 10376542"/>
                          <a:gd name="connsiteX25" fmla="*/ 2691383 w 8384400"/>
                          <a:gd name="connsiteY25" fmla="*/ 892553 h 10376542"/>
                          <a:gd name="connsiteX26" fmla="*/ 2066366 w 8384400"/>
                          <a:gd name="connsiteY26" fmla="*/ 892553 h 10376542"/>
                          <a:gd name="connsiteX27" fmla="*/ 1731393 w 8384400"/>
                          <a:gd name="connsiteY27" fmla="*/ 892553 h 10376542"/>
                          <a:gd name="connsiteX28" fmla="*/ 0 w 8384400"/>
                          <a:gd name="connsiteY28" fmla="*/ 0 h 10376542"/>
                          <a:gd name="connsiteX29" fmla="*/ 8384400 w 8384400"/>
                          <a:gd name="connsiteY29" fmla="*/ 0 h 10376542"/>
                          <a:gd name="connsiteX30" fmla="*/ 8384400 w 8384400"/>
                          <a:gd name="connsiteY30" fmla="*/ 10376542 h 10376542"/>
                          <a:gd name="connsiteX31" fmla="*/ 0 w 8384400"/>
                          <a:gd name="connsiteY31" fmla="*/ 10376542 h 10376542"/>
                          <a:gd name="connsiteX32" fmla="*/ 0 w 8384400"/>
                          <a:gd name="connsiteY32" fmla="*/ 0 h 10376542"/>
                          <a:gd name="connsiteX0" fmla="*/ 7578914 w 8384400"/>
                          <a:gd name="connsiteY0" fmla="*/ 9316790 h 10376542"/>
                          <a:gd name="connsiteX1" fmla="*/ 7338909 w 8384400"/>
                          <a:gd name="connsiteY1" fmla="*/ 9963436 h 10376542"/>
                          <a:gd name="connsiteX2" fmla="*/ 7578914 w 8384400"/>
                          <a:gd name="connsiteY2" fmla="*/ 9723431 h 10376542"/>
                          <a:gd name="connsiteX3" fmla="*/ 7578914 w 8384400"/>
                          <a:gd name="connsiteY3" fmla="*/ 9316790 h 10376542"/>
                          <a:gd name="connsiteX4" fmla="*/ 1731393 w 8384400"/>
                          <a:gd name="connsiteY4" fmla="*/ 892553 h 10376542"/>
                          <a:gd name="connsiteX5" fmla="*/ 1492695 w 8384400"/>
                          <a:gd name="connsiteY5" fmla="*/ 1119597 h 10376542"/>
                          <a:gd name="connsiteX6" fmla="*/ 1492695 w 8384400"/>
                          <a:gd name="connsiteY6" fmla="*/ 1356504 h 10376542"/>
                          <a:gd name="connsiteX7" fmla="*/ 1492694 w 8384400"/>
                          <a:gd name="connsiteY7" fmla="*/ 1356504 h 10376542"/>
                          <a:gd name="connsiteX8" fmla="*/ 1492694 w 8384400"/>
                          <a:gd name="connsiteY8" fmla="*/ 2847335 h 10376542"/>
                          <a:gd name="connsiteX9" fmla="*/ 1493999 w 8384400"/>
                          <a:gd name="connsiteY9" fmla="*/ 2847335 h 10376542"/>
                          <a:gd name="connsiteX10" fmla="*/ 1493999 w 8384400"/>
                          <a:gd name="connsiteY10" fmla="*/ 8811308 h 10376542"/>
                          <a:gd name="connsiteX11" fmla="*/ 1494000 w 8384400"/>
                          <a:gd name="connsiteY11" fmla="*/ 8811308 h 10376542"/>
                          <a:gd name="connsiteX12" fmla="*/ 1494000 w 8384400"/>
                          <a:gd name="connsiteY12" fmla="*/ 9048214 h 10376542"/>
                          <a:gd name="connsiteX13" fmla="*/ 1732698 w 8384400"/>
                          <a:gd name="connsiteY13" fmla="*/ 9275259 h 10376542"/>
                          <a:gd name="connsiteX14" fmla="*/ 2067671 w 8384400"/>
                          <a:gd name="connsiteY14" fmla="*/ 9275259 h 10376542"/>
                          <a:gd name="connsiteX15" fmla="*/ 2692688 w 8384400"/>
                          <a:gd name="connsiteY15" fmla="*/ 9275259 h 10376542"/>
                          <a:gd name="connsiteX16" fmla="*/ 7578914 w 8384400"/>
                          <a:gd name="connsiteY16" fmla="*/ 9275259 h 10376542"/>
                          <a:gd name="connsiteX17" fmla="*/ 7578914 w 8384400"/>
                          <a:gd name="connsiteY17" fmla="*/ 8763441 h 10376542"/>
                          <a:gd name="connsiteX18" fmla="*/ 7577999 w 8384400"/>
                          <a:gd name="connsiteY18" fmla="*/ 8754365 h 10376542"/>
                          <a:gd name="connsiteX19" fmla="*/ 7577999 w 8384400"/>
                          <a:gd name="connsiteY19" fmla="*/ 2187998 h 10376542"/>
                          <a:gd name="connsiteX20" fmla="*/ 7576694 w 8384400"/>
                          <a:gd name="connsiteY20" fmla="*/ 2187998 h 10376542"/>
                          <a:gd name="connsiteX21" fmla="*/ 7576694 w 8384400"/>
                          <a:gd name="connsiteY21" fmla="*/ 1413447 h 10376542"/>
                          <a:gd name="connsiteX22" fmla="*/ 7577609 w 8384400"/>
                          <a:gd name="connsiteY22" fmla="*/ 1404371 h 10376542"/>
                          <a:gd name="connsiteX23" fmla="*/ 7577609 w 8384400"/>
                          <a:gd name="connsiteY23" fmla="*/ 892553 h 10376542"/>
                          <a:gd name="connsiteX24" fmla="*/ 2691383 w 8384400"/>
                          <a:gd name="connsiteY24" fmla="*/ 892553 h 10376542"/>
                          <a:gd name="connsiteX25" fmla="*/ 2066366 w 8384400"/>
                          <a:gd name="connsiteY25" fmla="*/ 892553 h 10376542"/>
                          <a:gd name="connsiteX26" fmla="*/ 1731393 w 8384400"/>
                          <a:gd name="connsiteY26" fmla="*/ 892553 h 10376542"/>
                          <a:gd name="connsiteX27" fmla="*/ 0 w 8384400"/>
                          <a:gd name="connsiteY27" fmla="*/ 0 h 10376542"/>
                          <a:gd name="connsiteX28" fmla="*/ 8384400 w 8384400"/>
                          <a:gd name="connsiteY28" fmla="*/ 0 h 10376542"/>
                          <a:gd name="connsiteX29" fmla="*/ 8384400 w 8384400"/>
                          <a:gd name="connsiteY29" fmla="*/ 10376542 h 10376542"/>
                          <a:gd name="connsiteX30" fmla="*/ 0 w 8384400"/>
                          <a:gd name="connsiteY30" fmla="*/ 10376542 h 10376542"/>
                          <a:gd name="connsiteX31" fmla="*/ 0 w 8384400"/>
                          <a:gd name="connsiteY31" fmla="*/ 0 h 10376542"/>
                          <a:gd name="connsiteX0" fmla="*/ 7578914 w 8384400"/>
                          <a:gd name="connsiteY0" fmla="*/ 9316790 h 10376542"/>
                          <a:gd name="connsiteX1" fmla="*/ 7578914 w 8384400"/>
                          <a:gd name="connsiteY1" fmla="*/ 9723431 h 10376542"/>
                          <a:gd name="connsiteX2" fmla="*/ 7578914 w 8384400"/>
                          <a:gd name="connsiteY2" fmla="*/ 9316790 h 10376542"/>
                          <a:gd name="connsiteX3" fmla="*/ 1731393 w 8384400"/>
                          <a:gd name="connsiteY3" fmla="*/ 892553 h 10376542"/>
                          <a:gd name="connsiteX4" fmla="*/ 1492695 w 8384400"/>
                          <a:gd name="connsiteY4" fmla="*/ 1119597 h 10376542"/>
                          <a:gd name="connsiteX5" fmla="*/ 1492695 w 8384400"/>
                          <a:gd name="connsiteY5" fmla="*/ 1356504 h 10376542"/>
                          <a:gd name="connsiteX6" fmla="*/ 1492694 w 8384400"/>
                          <a:gd name="connsiteY6" fmla="*/ 1356504 h 10376542"/>
                          <a:gd name="connsiteX7" fmla="*/ 1492694 w 8384400"/>
                          <a:gd name="connsiteY7" fmla="*/ 2847335 h 10376542"/>
                          <a:gd name="connsiteX8" fmla="*/ 1493999 w 8384400"/>
                          <a:gd name="connsiteY8" fmla="*/ 2847335 h 10376542"/>
                          <a:gd name="connsiteX9" fmla="*/ 1493999 w 8384400"/>
                          <a:gd name="connsiteY9" fmla="*/ 8811308 h 10376542"/>
                          <a:gd name="connsiteX10" fmla="*/ 1494000 w 8384400"/>
                          <a:gd name="connsiteY10" fmla="*/ 8811308 h 10376542"/>
                          <a:gd name="connsiteX11" fmla="*/ 1494000 w 8384400"/>
                          <a:gd name="connsiteY11" fmla="*/ 9048214 h 10376542"/>
                          <a:gd name="connsiteX12" fmla="*/ 1732698 w 8384400"/>
                          <a:gd name="connsiteY12" fmla="*/ 9275259 h 10376542"/>
                          <a:gd name="connsiteX13" fmla="*/ 2067671 w 8384400"/>
                          <a:gd name="connsiteY13" fmla="*/ 9275259 h 10376542"/>
                          <a:gd name="connsiteX14" fmla="*/ 2692688 w 8384400"/>
                          <a:gd name="connsiteY14" fmla="*/ 9275259 h 10376542"/>
                          <a:gd name="connsiteX15" fmla="*/ 7578914 w 8384400"/>
                          <a:gd name="connsiteY15" fmla="*/ 9275259 h 10376542"/>
                          <a:gd name="connsiteX16" fmla="*/ 7578914 w 8384400"/>
                          <a:gd name="connsiteY16" fmla="*/ 8763441 h 10376542"/>
                          <a:gd name="connsiteX17" fmla="*/ 7577999 w 8384400"/>
                          <a:gd name="connsiteY17" fmla="*/ 8754365 h 10376542"/>
                          <a:gd name="connsiteX18" fmla="*/ 7577999 w 8384400"/>
                          <a:gd name="connsiteY18" fmla="*/ 2187998 h 10376542"/>
                          <a:gd name="connsiteX19" fmla="*/ 7576694 w 8384400"/>
                          <a:gd name="connsiteY19" fmla="*/ 2187998 h 10376542"/>
                          <a:gd name="connsiteX20" fmla="*/ 7576694 w 8384400"/>
                          <a:gd name="connsiteY20" fmla="*/ 1413447 h 10376542"/>
                          <a:gd name="connsiteX21" fmla="*/ 7577609 w 8384400"/>
                          <a:gd name="connsiteY21" fmla="*/ 1404371 h 10376542"/>
                          <a:gd name="connsiteX22" fmla="*/ 7577609 w 8384400"/>
                          <a:gd name="connsiteY22" fmla="*/ 892553 h 10376542"/>
                          <a:gd name="connsiteX23" fmla="*/ 2691383 w 8384400"/>
                          <a:gd name="connsiteY23" fmla="*/ 892553 h 10376542"/>
                          <a:gd name="connsiteX24" fmla="*/ 2066366 w 8384400"/>
                          <a:gd name="connsiteY24" fmla="*/ 892553 h 10376542"/>
                          <a:gd name="connsiteX25" fmla="*/ 1731393 w 8384400"/>
                          <a:gd name="connsiteY25" fmla="*/ 892553 h 10376542"/>
                          <a:gd name="connsiteX26" fmla="*/ 0 w 8384400"/>
                          <a:gd name="connsiteY26" fmla="*/ 0 h 10376542"/>
                          <a:gd name="connsiteX27" fmla="*/ 8384400 w 8384400"/>
                          <a:gd name="connsiteY27" fmla="*/ 0 h 10376542"/>
                          <a:gd name="connsiteX28" fmla="*/ 8384400 w 8384400"/>
                          <a:gd name="connsiteY28" fmla="*/ 10376542 h 10376542"/>
                          <a:gd name="connsiteX29" fmla="*/ 0 w 8384400"/>
                          <a:gd name="connsiteY29" fmla="*/ 10376542 h 10376542"/>
                          <a:gd name="connsiteX30" fmla="*/ 0 w 8384400"/>
                          <a:gd name="connsiteY30"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8914 w 8384400"/>
                          <a:gd name="connsiteY13" fmla="*/ 8763441 h 10376542"/>
                          <a:gd name="connsiteX14" fmla="*/ 7577999 w 8384400"/>
                          <a:gd name="connsiteY14" fmla="*/ 8754365 h 10376542"/>
                          <a:gd name="connsiteX15" fmla="*/ 7577999 w 8384400"/>
                          <a:gd name="connsiteY15" fmla="*/ 2187998 h 10376542"/>
                          <a:gd name="connsiteX16" fmla="*/ 7576694 w 8384400"/>
                          <a:gd name="connsiteY16" fmla="*/ 2187998 h 10376542"/>
                          <a:gd name="connsiteX17" fmla="*/ 7576694 w 8384400"/>
                          <a:gd name="connsiteY17" fmla="*/ 1413447 h 10376542"/>
                          <a:gd name="connsiteX18" fmla="*/ 7577609 w 8384400"/>
                          <a:gd name="connsiteY18" fmla="*/ 1404371 h 10376542"/>
                          <a:gd name="connsiteX19" fmla="*/ 7577609 w 8384400"/>
                          <a:gd name="connsiteY19" fmla="*/ 892553 h 10376542"/>
                          <a:gd name="connsiteX20" fmla="*/ 2691383 w 8384400"/>
                          <a:gd name="connsiteY20" fmla="*/ 892553 h 10376542"/>
                          <a:gd name="connsiteX21" fmla="*/ 2066366 w 8384400"/>
                          <a:gd name="connsiteY21" fmla="*/ 892553 h 10376542"/>
                          <a:gd name="connsiteX22" fmla="*/ 1731393 w 8384400"/>
                          <a:gd name="connsiteY22" fmla="*/ 892553 h 10376542"/>
                          <a:gd name="connsiteX23" fmla="*/ 0 w 8384400"/>
                          <a:gd name="connsiteY23" fmla="*/ 0 h 10376542"/>
                          <a:gd name="connsiteX24" fmla="*/ 8384400 w 8384400"/>
                          <a:gd name="connsiteY24" fmla="*/ 0 h 10376542"/>
                          <a:gd name="connsiteX25" fmla="*/ 8384400 w 8384400"/>
                          <a:gd name="connsiteY25" fmla="*/ 10376542 h 10376542"/>
                          <a:gd name="connsiteX26" fmla="*/ 0 w 8384400"/>
                          <a:gd name="connsiteY26" fmla="*/ 10376542 h 10376542"/>
                          <a:gd name="connsiteX27" fmla="*/ 0 w 8384400"/>
                          <a:gd name="connsiteY27" fmla="*/ 0 h 10376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384400" h="10376542">
                            <a:moveTo>
                              <a:pt x="1731393" y="892553"/>
                            </a:moveTo>
                            <a:cubicBezTo>
                              <a:pt x="1603208" y="892553"/>
                              <a:pt x="1498494" y="993045"/>
                              <a:pt x="1492695" y="1119597"/>
                            </a:cubicBezTo>
                            <a:lnTo>
                              <a:pt x="1492695" y="1356504"/>
                            </a:lnTo>
                            <a:lnTo>
                              <a:pt x="1492694" y="1356504"/>
                            </a:lnTo>
                            <a:lnTo>
                              <a:pt x="1492694" y="2847335"/>
                            </a:lnTo>
                            <a:lnTo>
                              <a:pt x="1493999" y="2847335"/>
                            </a:lnTo>
                            <a:lnTo>
                              <a:pt x="1493999" y="8811308"/>
                            </a:lnTo>
                            <a:lnTo>
                              <a:pt x="1494000" y="8811308"/>
                            </a:lnTo>
                            <a:lnTo>
                              <a:pt x="1494000" y="9048214"/>
                            </a:lnTo>
                            <a:cubicBezTo>
                              <a:pt x="1499799" y="9174767"/>
                              <a:pt x="1604513" y="9275259"/>
                              <a:pt x="1732698" y="9275259"/>
                            </a:cubicBezTo>
                            <a:lnTo>
                              <a:pt x="2067671" y="9275259"/>
                            </a:lnTo>
                            <a:lnTo>
                              <a:pt x="2692688" y="9275259"/>
                            </a:lnTo>
                            <a:lnTo>
                              <a:pt x="7578914" y="9275259"/>
                            </a:lnTo>
                            <a:lnTo>
                              <a:pt x="7578914" y="8763441"/>
                            </a:lnTo>
                            <a:cubicBezTo>
                              <a:pt x="7578914" y="8760393"/>
                              <a:pt x="7578857" y="8757358"/>
                              <a:pt x="7577999" y="8754365"/>
                            </a:cubicBezTo>
                            <a:lnTo>
                              <a:pt x="7577999" y="2187998"/>
                            </a:lnTo>
                            <a:lnTo>
                              <a:pt x="7576694" y="2187998"/>
                            </a:lnTo>
                            <a:lnTo>
                              <a:pt x="7576694" y="1413447"/>
                            </a:lnTo>
                            <a:cubicBezTo>
                              <a:pt x="7577552" y="1410454"/>
                              <a:pt x="7577609" y="1407419"/>
                              <a:pt x="7577609" y="1404371"/>
                            </a:cubicBezTo>
                            <a:lnTo>
                              <a:pt x="7577609" y="892553"/>
                            </a:lnTo>
                            <a:lnTo>
                              <a:pt x="2691383" y="892553"/>
                            </a:lnTo>
                            <a:lnTo>
                              <a:pt x="2066366" y="892553"/>
                            </a:lnTo>
                            <a:lnTo>
                              <a:pt x="1731393" y="892553"/>
                            </a:lnTo>
                            <a:close/>
                            <a:moveTo>
                              <a:pt x="0" y="0"/>
                            </a:moveTo>
                            <a:lnTo>
                              <a:pt x="8384400" y="0"/>
                            </a:lnTo>
                            <a:lnTo>
                              <a:pt x="8384400" y="10376542"/>
                            </a:lnTo>
                            <a:lnTo>
                              <a:pt x="0" y="10376542"/>
                            </a:lnTo>
                            <a:lnTo>
                              <a:pt x="0" y="0"/>
                            </a:lnTo>
                            <a:close/>
                          </a:path>
                        </a:pathLst>
                      </a:custGeom>
                      <a:noFill/>
                      <a:ln w="7620">
                        <a:gradFill flip="none" rotWithShape="1">
                          <a:gsLst>
                            <a:gs pos="0">
                              <a:schemeClr val="bg1">
                                <a:lumMod val="50000"/>
                              </a:schemeClr>
                            </a:gs>
                            <a:gs pos="73000">
                              <a:schemeClr val="bg1">
                                <a:alpha val="0"/>
                              </a:schemeClr>
                            </a:gs>
                          </a:gsLst>
                          <a:lin ang="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E9CBE67" id="border - pageHeight" o:spid="_x0000_s1026" style="position:absolute;margin-left:-133.35pt;margin-top:-54.6pt;width:660.2pt;height:81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4400,1037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" path="m1731393,892553v-128185,,-232899,100492,-238698,227044l1492695,1356504r-1,l1492694,2847335r1305,l1493999,8811308r1,l1494000,9048214v5799,126553,110513,227045,238698,227045l2067671,9275259r625017,l7578914,9275259r,-511818c7578914,8760393,7578857,8757358,7577999,8754365r,-6566367l7576694,2187998r,-774551c7577552,1410454,7577609,1407419,7577609,1404371r,-511818l2691383,892553r-625017,l1731393,892553xm,l8384400,r,10376542l,10376542,,xe" filled="f" strokeweight=".6pt">
              <v:path arrowok="t" o:connecttype="custom" o:connectlocs="1731422,892716;1492720,1119802;1492720,1356752;1492719,1356752;1492719,2847856;1494024,2847856;1494024,8812920;1494025,8812920;1494025,9049869;1732727,9276956;2067706,9276956;2692733,9276956;7579041,9276956;7579041,8765044;7578126,8755966;7578126,2188398;7576821,2188398;7576821,1413706;7577736,1404628;7577736,892716;2691428,892716;2066401,892716;1731422,892716;0,0;8384540,0;8384540,10378440;0,10378440;0,0" o:connectangles="0,0,0,0,0,0,0,0,0,0,0,0,0,0,0,0,0,0,0,0,0,0,0,0,0,0,0,0"/>
            </v:shape>
          </w:pict>
        </mc:Fallback>
      </mc:AlternateContent>
    </w:r>
    <w:r>
      <w:tab/>
    </w:r>
    <w:fldSimple w:instr=" STYLEREF  &quot;Heading 1&quot;  \* MERGEFORMAT ">
      <w:r>
        <w:t>Introduction: Hydrocarbon Contaminated Soil Treatment Facilities</w:t>
      </w:r>
    </w:fldSimple>
  </w:p>
  <w:p w14:paraId="525DD03E" w14:textId="77777777" w:rsidR="00B84C8D" w:rsidRDefault="00B84C8D" w:rsidP="003212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0F288" w14:textId="20240178" w:rsidR="00B84C8D" w:rsidRPr="00562F26" w:rsidRDefault="00B84C8D" w:rsidP="0032128C">
    <w:pPr>
      <w:pStyle w:val="Header"/>
    </w:pPr>
    <w:r w:rsidRPr="00562F26">
      <w:rPr>
        <w:lang w:val="en-US" w:eastAsia="en-US"/>
      </w:rPr>
      <mc:AlternateContent>
        <mc:Choice Requires="wps">
          <w:drawing>
            <wp:anchor distT="0" distB="0" distL="114300" distR="114300" simplePos="0" relativeHeight="251658247" behindDoc="1" locked="0" layoutInCell="1" allowOverlap="1" wp14:anchorId="7BDFC3EA" wp14:editId="526BDD7F">
              <wp:simplePos x="0" y="0"/>
              <wp:positionH relativeFrom="column">
                <wp:posOffset>-1693545</wp:posOffset>
              </wp:positionH>
              <wp:positionV relativeFrom="paragraph">
                <wp:posOffset>-693420</wp:posOffset>
              </wp:positionV>
              <wp:extent cx="8384540" cy="10378440"/>
              <wp:effectExtent l="0" t="0" r="0" b="22860"/>
              <wp:wrapNone/>
              <wp:docPr id="14" name="border - pageHeight"/>
              <wp:cNvGraphicFramePr/>
              <a:graphic xmlns:a="http://schemas.openxmlformats.org/drawingml/2006/main">
                <a:graphicData uri="http://schemas.microsoft.com/office/word/2010/wordprocessingShape">
                  <wps:wsp>
                    <wps:cNvSpPr/>
                    <wps:spPr>
                      <a:xfrm>
                        <a:off x="0" y="0"/>
                        <a:ext cx="8384540" cy="10378440"/>
                      </a:xfrm>
                      <a:custGeom>
                        <a:avLst/>
                        <a:gdLst>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8074800 w 8384400"/>
                          <a:gd name="connsiteY43" fmla="*/ 10059988 h 10230206"/>
                          <a:gd name="connsiteX44" fmla="*/ 8009418 w 8384400"/>
                          <a:gd name="connsiteY44" fmla="*/ 10059988 h 10230206"/>
                          <a:gd name="connsiteX45" fmla="*/ 0 w 8384400"/>
                          <a:gd name="connsiteY45" fmla="*/ 10230206 h 10230206"/>
                          <a:gd name="connsiteX46" fmla="*/ 0 w 8384400"/>
                          <a:gd name="connsiteY46"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8074800 w 8384400"/>
                          <a:gd name="connsiteY43" fmla="*/ 10059988 h 10230206"/>
                          <a:gd name="connsiteX44" fmla="*/ 0 w 8384400"/>
                          <a:gd name="connsiteY44" fmla="*/ 10230206 h 10230206"/>
                          <a:gd name="connsiteX45" fmla="*/ 0 w 8384400"/>
                          <a:gd name="connsiteY45"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8078400 w 8384400"/>
                          <a:gd name="connsiteY42" fmla="*/ 10059988 h 10230206"/>
                          <a:gd name="connsiteX43" fmla="*/ 0 w 8384400"/>
                          <a:gd name="connsiteY43" fmla="*/ 10230206 h 10230206"/>
                          <a:gd name="connsiteX44" fmla="*/ 0 w 8384400"/>
                          <a:gd name="connsiteY44"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8225442 w 8384400"/>
                          <a:gd name="connsiteY41" fmla="*/ 10059988 h 10230206"/>
                          <a:gd name="connsiteX42" fmla="*/ 0 w 8384400"/>
                          <a:gd name="connsiteY42" fmla="*/ 10230206 h 10230206"/>
                          <a:gd name="connsiteX43" fmla="*/ 0 w 8384400"/>
                          <a:gd name="connsiteY43"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059988 h 10230206"/>
                          <a:gd name="connsiteX41" fmla="*/ 0 w 8384400"/>
                          <a:gd name="connsiteY41" fmla="*/ 10230206 h 10230206"/>
                          <a:gd name="connsiteX42" fmla="*/ 0 w 8384400"/>
                          <a:gd name="connsiteY42" fmla="*/ 0 h 10230206"/>
                          <a:gd name="connsiteX0" fmla="*/ 1494000 w 8384400"/>
                          <a:gd name="connsiteY0" fmla="*/ 9170454 h 10230206"/>
                          <a:gd name="connsiteX1" fmla="*/ 1494000 w 8384400"/>
                          <a:gd name="connsiteY1" fmla="*/ 9577095 h 10230206"/>
                          <a:gd name="connsiteX2" fmla="*/ 1734005 w 8384400"/>
                          <a:gd name="connsiteY2" fmla="*/ 9817100 h 10230206"/>
                          <a:gd name="connsiteX3" fmla="*/ 2212774 w 8384400"/>
                          <a:gd name="connsiteY3" fmla="*/ 9817100 h 10230206"/>
                          <a:gd name="connsiteX4" fmla="*/ 2693995 w 8384400"/>
                          <a:gd name="connsiteY4" fmla="*/ 9817100 h 10230206"/>
                          <a:gd name="connsiteX5" fmla="*/ 6378919 w 8384400"/>
                          <a:gd name="connsiteY5" fmla="*/ 9817100 h 10230206"/>
                          <a:gd name="connsiteX6" fmla="*/ 6497250 w 8384400"/>
                          <a:gd name="connsiteY6" fmla="*/ 9817100 h 10230206"/>
                          <a:gd name="connsiteX7" fmla="*/ 7338909 w 8384400"/>
                          <a:gd name="connsiteY7" fmla="*/ 9817100 h 10230206"/>
                          <a:gd name="connsiteX8" fmla="*/ 7578914 w 8384400"/>
                          <a:gd name="connsiteY8" fmla="*/ 9577095 h 10230206"/>
                          <a:gd name="connsiteX9" fmla="*/ 7578914 w 8384400"/>
                          <a:gd name="connsiteY9" fmla="*/ 9170454 h 10230206"/>
                          <a:gd name="connsiteX10" fmla="*/ 1494000 w 8384400"/>
                          <a:gd name="connsiteY10" fmla="*/ 9170454 h 10230206"/>
                          <a:gd name="connsiteX11" fmla="*/ 1731393 w 8384400"/>
                          <a:gd name="connsiteY11" fmla="*/ 746217 h 10230206"/>
                          <a:gd name="connsiteX12" fmla="*/ 1492695 w 8384400"/>
                          <a:gd name="connsiteY12" fmla="*/ 973261 h 10230206"/>
                          <a:gd name="connsiteX13" fmla="*/ 1492695 w 8384400"/>
                          <a:gd name="connsiteY13" fmla="*/ 1210168 h 10230206"/>
                          <a:gd name="connsiteX14" fmla="*/ 1492694 w 8384400"/>
                          <a:gd name="connsiteY14" fmla="*/ 1210168 h 10230206"/>
                          <a:gd name="connsiteX15" fmla="*/ 1492694 w 8384400"/>
                          <a:gd name="connsiteY15" fmla="*/ 2700999 h 10230206"/>
                          <a:gd name="connsiteX16" fmla="*/ 1493999 w 8384400"/>
                          <a:gd name="connsiteY16" fmla="*/ 2700999 h 10230206"/>
                          <a:gd name="connsiteX17" fmla="*/ 1493999 w 8384400"/>
                          <a:gd name="connsiteY17" fmla="*/ 8664972 h 10230206"/>
                          <a:gd name="connsiteX18" fmla="*/ 1494000 w 8384400"/>
                          <a:gd name="connsiteY18" fmla="*/ 8664972 h 10230206"/>
                          <a:gd name="connsiteX19" fmla="*/ 1494000 w 8384400"/>
                          <a:gd name="connsiteY19" fmla="*/ 8901878 h 10230206"/>
                          <a:gd name="connsiteX20" fmla="*/ 1732698 w 8384400"/>
                          <a:gd name="connsiteY20" fmla="*/ 9128923 h 10230206"/>
                          <a:gd name="connsiteX21" fmla="*/ 2067671 w 8384400"/>
                          <a:gd name="connsiteY21" fmla="*/ 9128923 h 10230206"/>
                          <a:gd name="connsiteX22" fmla="*/ 2692688 w 8384400"/>
                          <a:gd name="connsiteY22" fmla="*/ 9128923 h 10230206"/>
                          <a:gd name="connsiteX23" fmla="*/ 7578914 w 8384400"/>
                          <a:gd name="connsiteY23" fmla="*/ 9128923 h 10230206"/>
                          <a:gd name="connsiteX24" fmla="*/ 7578914 w 8384400"/>
                          <a:gd name="connsiteY24" fmla="*/ 8617105 h 10230206"/>
                          <a:gd name="connsiteX25" fmla="*/ 7577999 w 8384400"/>
                          <a:gd name="connsiteY25" fmla="*/ 8608029 h 10230206"/>
                          <a:gd name="connsiteX26" fmla="*/ 7577999 w 8384400"/>
                          <a:gd name="connsiteY26" fmla="*/ 2041662 h 10230206"/>
                          <a:gd name="connsiteX27" fmla="*/ 7576694 w 8384400"/>
                          <a:gd name="connsiteY27" fmla="*/ 2041662 h 10230206"/>
                          <a:gd name="connsiteX28" fmla="*/ 7576694 w 8384400"/>
                          <a:gd name="connsiteY28" fmla="*/ 1267111 h 10230206"/>
                          <a:gd name="connsiteX29" fmla="*/ 7577609 w 8384400"/>
                          <a:gd name="connsiteY29" fmla="*/ 1258035 h 10230206"/>
                          <a:gd name="connsiteX30" fmla="*/ 7577609 w 8384400"/>
                          <a:gd name="connsiteY30" fmla="*/ 746217 h 10230206"/>
                          <a:gd name="connsiteX31" fmla="*/ 2691383 w 8384400"/>
                          <a:gd name="connsiteY31" fmla="*/ 746217 h 10230206"/>
                          <a:gd name="connsiteX32" fmla="*/ 2066366 w 8384400"/>
                          <a:gd name="connsiteY32" fmla="*/ 746217 h 10230206"/>
                          <a:gd name="connsiteX33" fmla="*/ 1731393 w 8384400"/>
                          <a:gd name="connsiteY33" fmla="*/ 746217 h 10230206"/>
                          <a:gd name="connsiteX34" fmla="*/ 0 w 8384400"/>
                          <a:gd name="connsiteY34" fmla="*/ 0 h 10230206"/>
                          <a:gd name="connsiteX35" fmla="*/ 8009418 w 8384400"/>
                          <a:gd name="connsiteY35" fmla="*/ 0 h 10230206"/>
                          <a:gd name="connsiteX36" fmla="*/ 8074800 w 8384400"/>
                          <a:gd name="connsiteY36" fmla="*/ 0 h 10230206"/>
                          <a:gd name="connsiteX37" fmla="*/ 8078400 w 8384400"/>
                          <a:gd name="connsiteY37" fmla="*/ 0 h 10230206"/>
                          <a:gd name="connsiteX38" fmla="*/ 8225442 w 8384400"/>
                          <a:gd name="connsiteY38" fmla="*/ 0 h 10230206"/>
                          <a:gd name="connsiteX39" fmla="*/ 8384400 w 8384400"/>
                          <a:gd name="connsiteY39" fmla="*/ 0 h 10230206"/>
                          <a:gd name="connsiteX40" fmla="*/ 8384400 w 8384400"/>
                          <a:gd name="connsiteY40" fmla="*/ 10230206 h 10230206"/>
                          <a:gd name="connsiteX41" fmla="*/ 0 w 8384400"/>
                          <a:gd name="connsiteY41" fmla="*/ 10230206 h 10230206"/>
                          <a:gd name="connsiteX42" fmla="*/ 0 w 8384400"/>
                          <a:gd name="connsiteY42" fmla="*/ 0 h 10230206"/>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09418 w 8384400"/>
                          <a:gd name="connsiteY35" fmla="*/ 146336 h 10376542"/>
                          <a:gd name="connsiteX36" fmla="*/ 8074800 w 8384400"/>
                          <a:gd name="connsiteY36" fmla="*/ 146336 h 10376542"/>
                          <a:gd name="connsiteX37" fmla="*/ 8078400 w 8384400"/>
                          <a:gd name="connsiteY37" fmla="*/ 146336 h 10376542"/>
                          <a:gd name="connsiteX38" fmla="*/ 8225442 w 8384400"/>
                          <a:gd name="connsiteY38" fmla="*/ 146336 h 10376542"/>
                          <a:gd name="connsiteX39" fmla="*/ 8384400 w 8384400"/>
                          <a:gd name="connsiteY39" fmla="*/ 146336 h 10376542"/>
                          <a:gd name="connsiteX40" fmla="*/ 8384400 w 8384400"/>
                          <a:gd name="connsiteY40" fmla="*/ 10376542 h 10376542"/>
                          <a:gd name="connsiteX41" fmla="*/ 0 w 8384400"/>
                          <a:gd name="connsiteY41" fmla="*/ 10376542 h 10376542"/>
                          <a:gd name="connsiteX42" fmla="*/ 0 w 8384400"/>
                          <a:gd name="connsiteY42"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74800 w 8384400"/>
                          <a:gd name="connsiteY35" fmla="*/ 146336 h 10376542"/>
                          <a:gd name="connsiteX36" fmla="*/ 8078400 w 8384400"/>
                          <a:gd name="connsiteY36" fmla="*/ 146336 h 10376542"/>
                          <a:gd name="connsiteX37" fmla="*/ 8225442 w 8384400"/>
                          <a:gd name="connsiteY37" fmla="*/ 146336 h 10376542"/>
                          <a:gd name="connsiteX38" fmla="*/ 8384400 w 8384400"/>
                          <a:gd name="connsiteY38" fmla="*/ 146336 h 10376542"/>
                          <a:gd name="connsiteX39" fmla="*/ 8384400 w 8384400"/>
                          <a:gd name="connsiteY39" fmla="*/ 10376542 h 10376542"/>
                          <a:gd name="connsiteX40" fmla="*/ 0 w 8384400"/>
                          <a:gd name="connsiteY40" fmla="*/ 10376542 h 10376542"/>
                          <a:gd name="connsiteX41" fmla="*/ 0 w 8384400"/>
                          <a:gd name="connsiteY41"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074800 w 8384400"/>
                          <a:gd name="connsiteY35" fmla="*/ 146336 h 10376542"/>
                          <a:gd name="connsiteX36" fmla="*/ 8225442 w 8384400"/>
                          <a:gd name="connsiteY36" fmla="*/ 146336 h 10376542"/>
                          <a:gd name="connsiteX37" fmla="*/ 8384400 w 8384400"/>
                          <a:gd name="connsiteY37" fmla="*/ 146336 h 10376542"/>
                          <a:gd name="connsiteX38" fmla="*/ 8384400 w 8384400"/>
                          <a:gd name="connsiteY38" fmla="*/ 10376542 h 10376542"/>
                          <a:gd name="connsiteX39" fmla="*/ 0 w 8384400"/>
                          <a:gd name="connsiteY39" fmla="*/ 10376542 h 10376542"/>
                          <a:gd name="connsiteX40" fmla="*/ 0 w 8384400"/>
                          <a:gd name="connsiteY40"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225442 w 8384400"/>
                          <a:gd name="connsiteY35" fmla="*/ 146336 h 10376542"/>
                          <a:gd name="connsiteX36" fmla="*/ 8384400 w 8384400"/>
                          <a:gd name="connsiteY36" fmla="*/ 146336 h 10376542"/>
                          <a:gd name="connsiteX37" fmla="*/ 8384400 w 8384400"/>
                          <a:gd name="connsiteY37" fmla="*/ 10376542 h 10376542"/>
                          <a:gd name="connsiteX38" fmla="*/ 0 w 8384400"/>
                          <a:gd name="connsiteY38" fmla="*/ 10376542 h 10376542"/>
                          <a:gd name="connsiteX39" fmla="*/ 0 w 8384400"/>
                          <a:gd name="connsiteY39"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384400 w 8384400"/>
                          <a:gd name="connsiteY35" fmla="*/ 146336 h 10376542"/>
                          <a:gd name="connsiteX36" fmla="*/ 8384400 w 8384400"/>
                          <a:gd name="connsiteY36" fmla="*/ 10376542 h 10376542"/>
                          <a:gd name="connsiteX37" fmla="*/ 0 w 8384400"/>
                          <a:gd name="connsiteY37" fmla="*/ 10376542 h 10376542"/>
                          <a:gd name="connsiteX38" fmla="*/ 0 w 8384400"/>
                          <a:gd name="connsiteY38" fmla="*/ 0 h 10376542"/>
                          <a:gd name="connsiteX0" fmla="*/ 1494000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494000 w 8384400"/>
                          <a:gd name="connsiteY10" fmla="*/ 9316790 h 10376542"/>
                          <a:gd name="connsiteX11" fmla="*/ 1731393 w 8384400"/>
                          <a:gd name="connsiteY11" fmla="*/ 892553 h 10376542"/>
                          <a:gd name="connsiteX12" fmla="*/ 1492695 w 8384400"/>
                          <a:gd name="connsiteY12" fmla="*/ 1119597 h 10376542"/>
                          <a:gd name="connsiteX13" fmla="*/ 1492695 w 8384400"/>
                          <a:gd name="connsiteY13" fmla="*/ 1356504 h 10376542"/>
                          <a:gd name="connsiteX14" fmla="*/ 1492694 w 8384400"/>
                          <a:gd name="connsiteY14" fmla="*/ 1356504 h 10376542"/>
                          <a:gd name="connsiteX15" fmla="*/ 1492694 w 8384400"/>
                          <a:gd name="connsiteY15" fmla="*/ 2847335 h 10376542"/>
                          <a:gd name="connsiteX16" fmla="*/ 1493999 w 8384400"/>
                          <a:gd name="connsiteY16" fmla="*/ 2847335 h 10376542"/>
                          <a:gd name="connsiteX17" fmla="*/ 1493999 w 8384400"/>
                          <a:gd name="connsiteY17" fmla="*/ 8811308 h 10376542"/>
                          <a:gd name="connsiteX18" fmla="*/ 1494000 w 8384400"/>
                          <a:gd name="connsiteY18" fmla="*/ 8811308 h 10376542"/>
                          <a:gd name="connsiteX19" fmla="*/ 1494000 w 8384400"/>
                          <a:gd name="connsiteY19" fmla="*/ 9048214 h 10376542"/>
                          <a:gd name="connsiteX20" fmla="*/ 1732698 w 8384400"/>
                          <a:gd name="connsiteY20" fmla="*/ 9275259 h 10376542"/>
                          <a:gd name="connsiteX21" fmla="*/ 2067671 w 8384400"/>
                          <a:gd name="connsiteY21" fmla="*/ 9275259 h 10376542"/>
                          <a:gd name="connsiteX22" fmla="*/ 2692688 w 8384400"/>
                          <a:gd name="connsiteY22" fmla="*/ 9275259 h 10376542"/>
                          <a:gd name="connsiteX23" fmla="*/ 7578914 w 8384400"/>
                          <a:gd name="connsiteY23" fmla="*/ 9275259 h 10376542"/>
                          <a:gd name="connsiteX24" fmla="*/ 7578914 w 8384400"/>
                          <a:gd name="connsiteY24" fmla="*/ 8763441 h 10376542"/>
                          <a:gd name="connsiteX25" fmla="*/ 7577999 w 8384400"/>
                          <a:gd name="connsiteY25" fmla="*/ 8754365 h 10376542"/>
                          <a:gd name="connsiteX26" fmla="*/ 7577999 w 8384400"/>
                          <a:gd name="connsiteY26" fmla="*/ 2187998 h 10376542"/>
                          <a:gd name="connsiteX27" fmla="*/ 7576694 w 8384400"/>
                          <a:gd name="connsiteY27" fmla="*/ 2187998 h 10376542"/>
                          <a:gd name="connsiteX28" fmla="*/ 7576694 w 8384400"/>
                          <a:gd name="connsiteY28" fmla="*/ 1413447 h 10376542"/>
                          <a:gd name="connsiteX29" fmla="*/ 7577609 w 8384400"/>
                          <a:gd name="connsiteY29" fmla="*/ 1404371 h 10376542"/>
                          <a:gd name="connsiteX30" fmla="*/ 7577609 w 8384400"/>
                          <a:gd name="connsiteY30" fmla="*/ 892553 h 10376542"/>
                          <a:gd name="connsiteX31" fmla="*/ 2691383 w 8384400"/>
                          <a:gd name="connsiteY31" fmla="*/ 892553 h 10376542"/>
                          <a:gd name="connsiteX32" fmla="*/ 2066366 w 8384400"/>
                          <a:gd name="connsiteY32" fmla="*/ 892553 h 10376542"/>
                          <a:gd name="connsiteX33" fmla="*/ 1731393 w 8384400"/>
                          <a:gd name="connsiteY33" fmla="*/ 892553 h 10376542"/>
                          <a:gd name="connsiteX34" fmla="*/ 0 w 8384400"/>
                          <a:gd name="connsiteY34" fmla="*/ 0 h 10376542"/>
                          <a:gd name="connsiteX35" fmla="*/ 8384400 w 8384400"/>
                          <a:gd name="connsiteY35" fmla="*/ 0 h 10376542"/>
                          <a:gd name="connsiteX36" fmla="*/ 8384400 w 8384400"/>
                          <a:gd name="connsiteY36" fmla="*/ 10376542 h 10376542"/>
                          <a:gd name="connsiteX37" fmla="*/ 0 w 8384400"/>
                          <a:gd name="connsiteY37" fmla="*/ 10376542 h 10376542"/>
                          <a:gd name="connsiteX38" fmla="*/ 0 w 8384400"/>
                          <a:gd name="connsiteY38" fmla="*/ 0 h 10376542"/>
                          <a:gd name="connsiteX0" fmla="*/ 7578914 w 8384400"/>
                          <a:gd name="connsiteY0" fmla="*/ 9316790 h 10376542"/>
                          <a:gd name="connsiteX1" fmla="*/ 1494000 w 8384400"/>
                          <a:gd name="connsiteY1" fmla="*/ 9723431 h 10376542"/>
                          <a:gd name="connsiteX2" fmla="*/ 1734005 w 8384400"/>
                          <a:gd name="connsiteY2" fmla="*/ 9963436 h 10376542"/>
                          <a:gd name="connsiteX3" fmla="*/ 2212774 w 8384400"/>
                          <a:gd name="connsiteY3" fmla="*/ 9963436 h 10376542"/>
                          <a:gd name="connsiteX4" fmla="*/ 2693995 w 8384400"/>
                          <a:gd name="connsiteY4" fmla="*/ 9963436 h 10376542"/>
                          <a:gd name="connsiteX5" fmla="*/ 6378919 w 8384400"/>
                          <a:gd name="connsiteY5" fmla="*/ 9963436 h 10376542"/>
                          <a:gd name="connsiteX6" fmla="*/ 6497250 w 8384400"/>
                          <a:gd name="connsiteY6" fmla="*/ 9963436 h 10376542"/>
                          <a:gd name="connsiteX7" fmla="*/ 7338909 w 8384400"/>
                          <a:gd name="connsiteY7" fmla="*/ 9963436 h 10376542"/>
                          <a:gd name="connsiteX8" fmla="*/ 7578914 w 8384400"/>
                          <a:gd name="connsiteY8" fmla="*/ 9723431 h 10376542"/>
                          <a:gd name="connsiteX9" fmla="*/ 7578914 w 8384400"/>
                          <a:gd name="connsiteY9" fmla="*/ 9316790 h 10376542"/>
                          <a:gd name="connsiteX10" fmla="*/ 1731393 w 8384400"/>
                          <a:gd name="connsiteY10" fmla="*/ 892553 h 10376542"/>
                          <a:gd name="connsiteX11" fmla="*/ 1492695 w 8384400"/>
                          <a:gd name="connsiteY11" fmla="*/ 1119597 h 10376542"/>
                          <a:gd name="connsiteX12" fmla="*/ 1492695 w 8384400"/>
                          <a:gd name="connsiteY12" fmla="*/ 1356504 h 10376542"/>
                          <a:gd name="connsiteX13" fmla="*/ 1492694 w 8384400"/>
                          <a:gd name="connsiteY13" fmla="*/ 1356504 h 10376542"/>
                          <a:gd name="connsiteX14" fmla="*/ 1492694 w 8384400"/>
                          <a:gd name="connsiteY14" fmla="*/ 2847335 h 10376542"/>
                          <a:gd name="connsiteX15" fmla="*/ 1493999 w 8384400"/>
                          <a:gd name="connsiteY15" fmla="*/ 2847335 h 10376542"/>
                          <a:gd name="connsiteX16" fmla="*/ 1493999 w 8384400"/>
                          <a:gd name="connsiteY16" fmla="*/ 8811308 h 10376542"/>
                          <a:gd name="connsiteX17" fmla="*/ 1494000 w 8384400"/>
                          <a:gd name="connsiteY17" fmla="*/ 8811308 h 10376542"/>
                          <a:gd name="connsiteX18" fmla="*/ 1494000 w 8384400"/>
                          <a:gd name="connsiteY18" fmla="*/ 9048214 h 10376542"/>
                          <a:gd name="connsiteX19" fmla="*/ 1732698 w 8384400"/>
                          <a:gd name="connsiteY19" fmla="*/ 9275259 h 10376542"/>
                          <a:gd name="connsiteX20" fmla="*/ 2067671 w 8384400"/>
                          <a:gd name="connsiteY20" fmla="*/ 9275259 h 10376542"/>
                          <a:gd name="connsiteX21" fmla="*/ 2692688 w 8384400"/>
                          <a:gd name="connsiteY21" fmla="*/ 9275259 h 10376542"/>
                          <a:gd name="connsiteX22" fmla="*/ 7578914 w 8384400"/>
                          <a:gd name="connsiteY22" fmla="*/ 9275259 h 10376542"/>
                          <a:gd name="connsiteX23" fmla="*/ 7578914 w 8384400"/>
                          <a:gd name="connsiteY23" fmla="*/ 8763441 h 10376542"/>
                          <a:gd name="connsiteX24" fmla="*/ 7577999 w 8384400"/>
                          <a:gd name="connsiteY24" fmla="*/ 8754365 h 10376542"/>
                          <a:gd name="connsiteX25" fmla="*/ 7577999 w 8384400"/>
                          <a:gd name="connsiteY25" fmla="*/ 2187998 h 10376542"/>
                          <a:gd name="connsiteX26" fmla="*/ 7576694 w 8384400"/>
                          <a:gd name="connsiteY26" fmla="*/ 2187998 h 10376542"/>
                          <a:gd name="connsiteX27" fmla="*/ 7576694 w 8384400"/>
                          <a:gd name="connsiteY27" fmla="*/ 1413447 h 10376542"/>
                          <a:gd name="connsiteX28" fmla="*/ 7577609 w 8384400"/>
                          <a:gd name="connsiteY28" fmla="*/ 1404371 h 10376542"/>
                          <a:gd name="connsiteX29" fmla="*/ 7577609 w 8384400"/>
                          <a:gd name="connsiteY29" fmla="*/ 892553 h 10376542"/>
                          <a:gd name="connsiteX30" fmla="*/ 2691383 w 8384400"/>
                          <a:gd name="connsiteY30" fmla="*/ 892553 h 10376542"/>
                          <a:gd name="connsiteX31" fmla="*/ 2066366 w 8384400"/>
                          <a:gd name="connsiteY31" fmla="*/ 892553 h 10376542"/>
                          <a:gd name="connsiteX32" fmla="*/ 1731393 w 8384400"/>
                          <a:gd name="connsiteY32" fmla="*/ 892553 h 10376542"/>
                          <a:gd name="connsiteX33" fmla="*/ 0 w 8384400"/>
                          <a:gd name="connsiteY33" fmla="*/ 0 h 10376542"/>
                          <a:gd name="connsiteX34" fmla="*/ 8384400 w 8384400"/>
                          <a:gd name="connsiteY34" fmla="*/ 0 h 10376542"/>
                          <a:gd name="connsiteX35" fmla="*/ 8384400 w 8384400"/>
                          <a:gd name="connsiteY35" fmla="*/ 10376542 h 10376542"/>
                          <a:gd name="connsiteX36" fmla="*/ 0 w 8384400"/>
                          <a:gd name="connsiteY36" fmla="*/ 10376542 h 10376542"/>
                          <a:gd name="connsiteX37" fmla="*/ 0 w 8384400"/>
                          <a:gd name="connsiteY37" fmla="*/ 0 h 10376542"/>
                          <a:gd name="connsiteX0" fmla="*/ 7578914 w 8384400"/>
                          <a:gd name="connsiteY0" fmla="*/ 9316790 h 10376542"/>
                          <a:gd name="connsiteX1" fmla="*/ 1734005 w 8384400"/>
                          <a:gd name="connsiteY1" fmla="*/ 9963436 h 10376542"/>
                          <a:gd name="connsiteX2" fmla="*/ 2212774 w 8384400"/>
                          <a:gd name="connsiteY2" fmla="*/ 9963436 h 10376542"/>
                          <a:gd name="connsiteX3" fmla="*/ 2693995 w 8384400"/>
                          <a:gd name="connsiteY3" fmla="*/ 9963436 h 10376542"/>
                          <a:gd name="connsiteX4" fmla="*/ 6378919 w 8384400"/>
                          <a:gd name="connsiteY4" fmla="*/ 9963436 h 10376542"/>
                          <a:gd name="connsiteX5" fmla="*/ 6497250 w 8384400"/>
                          <a:gd name="connsiteY5" fmla="*/ 9963436 h 10376542"/>
                          <a:gd name="connsiteX6" fmla="*/ 7338909 w 8384400"/>
                          <a:gd name="connsiteY6" fmla="*/ 9963436 h 10376542"/>
                          <a:gd name="connsiteX7" fmla="*/ 7578914 w 8384400"/>
                          <a:gd name="connsiteY7" fmla="*/ 9723431 h 10376542"/>
                          <a:gd name="connsiteX8" fmla="*/ 7578914 w 8384400"/>
                          <a:gd name="connsiteY8" fmla="*/ 9316790 h 10376542"/>
                          <a:gd name="connsiteX9" fmla="*/ 1731393 w 8384400"/>
                          <a:gd name="connsiteY9" fmla="*/ 892553 h 10376542"/>
                          <a:gd name="connsiteX10" fmla="*/ 1492695 w 8384400"/>
                          <a:gd name="connsiteY10" fmla="*/ 1119597 h 10376542"/>
                          <a:gd name="connsiteX11" fmla="*/ 1492695 w 8384400"/>
                          <a:gd name="connsiteY11" fmla="*/ 1356504 h 10376542"/>
                          <a:gd name="connsiteX12" fmla="*/ 1492694 w 8384400"/>
                          <a:gd name="connsiteY12" fmla="*/ 1356504 h 10376542"/>
                          <a:gd name="connsiteX13" fmla="*/ 1492694 w 8384400"/>
                          <a:gd name="connsiteY13" fmla="*/ 2847335 h 10376542"/>
                          <a:gd name="connsiteX14" fmla="*/ 1493999 w 8384400"/>
                          <a:gd name="connsiteY14" fmla="*/ 2847335 h 10376542"/>
                          <a:gd name="connsiteX15" fmla="*/ 1493999 w 8384400"/>
                          <a:gd name="connsiteY15" fmla="*/ 8811308 h 10376542"/>
                          <a:gd name="connsiteX16" fmla="*/ 1494000 w 8384400"/>
                          <a:gd name="connsiteY16" fmla="*/ 8811308 h 10376542"/>
                          <a:gd name="connsiteX17" fmla="*/ 1494000 w 8384400"/>
                          <a:gd name="connsiteY17" fmla="*/ 9048214 h 10376542"/>
                          <a:gd name="connsiteX18" fmla="*/ 1732698 w 8384400"/>
                          <a:gd name="connsiteY18" fmla="*/ 9275259 h 10376542"/>
                          <a:gd name="connsiteX19" fmla="*/ 2067671 w 8384400"/>
                          <a:gd name="connsiteY19" fmla="*/ 9275259 h 10376542"/>
                          <a:gd name="connsiteX20" fmla="*/ 2692688 w 8384400"/>
                          <a:gd name="connsiteY20" fmla="*/ 9275259 h 10376542"/>
                          <a:gd name="connsiteX21" fmla="*/ 7578914 w 8384400"/>
                          <a:gd name="connsiteY21" fmla="*/ 9275259 h 10376542"/>
                          <a:gd name="connsiteX22" fmla="*/ 7578914 w 8384400"/>
                          <a:gd name="connsiteY22" fmla="*/ 8763441 h 10376542"/>
                          <a:gd name="connsiteX23" fmla="*/ 7577999 w 8384400"/>
                          <a:gd name="connsiteY23" fmla="*/ 8754365 h 10376542"/>
                          <a:gd name="connsiteX24" fmla="*/ 7577999 w 8384400"/>
                          <a:gd name="connsiteY24" fmla="*/ 2187998 h 10376542"/>
                          <a:gd name="connsiteX25" fmla="*/ 7576694 w 8384400"/>
                          <a:gd name="connsiteY25" fmla="*/ 2187998 h 10376542"/>
                          <a:gd name="connsiteX26" fmla="*/ 7576694 w 8384400"/>
                          <a:gd name="connsiteY26" fmla="*/ 1413447 h 10376542"/>
                          <a:gd name="connsiteX27" fmla="*/ 7577609 w 8384400"/>
                          <a:gd name="connsiteY27" fmla="*/ 1404371 h 10376542"/>
                          <a:gd name="connsiteX28" fmla="*/ 7577609 w 8384400"/>
                          <a:gd name="connsiteY28" fmla="*/ 892553 h 10376542"/>
                          <a:gd name="connsiteX29" fmla="*/ 2691383 w 8384400"/>
                          <a:gd name="connsiteY29" fmla="*/ 892553 h 10376542"/>
                          <a:gd name="connsiteX30" fmla="*/ 2066366 w 8384400"/>
                          <a:gd name="connsiteY30" fmla="*/ 892553 h 10376542"/>
                          <a:gd name="connsiteX31" fmla="*/ 1731393 w 8384400"/>
                          <a:gd name="connsiteY31" fmla="*/ 892553 h 10376542"/>
                          <a:gd name="connsiteX32" fmla="*/ 0 w 8384400"/>
                          <a:gd name="connsiteY32" fmla="*/ 0 h 10376542"/>
                          <a:gd name="connsiteX33" fmla="*/ 8384400 w 8384400"/>
                          <a:gd name="connsiteY33" fmla="*/ 0 h 10376542"/>
                          <a:gd name="connsiteX34" fmla="*/ 8384400 w 8384400"/>
                          <a:gd name="connsiteY34" fmla="*/ 10376542 h 10376542"/>
                          <a:gd name="connsiteX35" fmla="*/ 0 w 8384400"/>
                          <a:gd name="connsiteY35" fmla="*/ 10376542 h 10376542"/>
                          <a:gd name="connsiteX36" fmla="*/ 0 w 8384400"/>
                          <a:gd name="connsiteY36" fmla="*/ 0 h 10376542"/>
                          <a:gd name="connsiteX0" fmla="*/ 7578914 w 8384400"/>
                          <a:gd name="connsiteY0" fmla="*/ 9316790 h 10376542"/>
                          <a:gd name="connsiteX1" fmla="*/ 2212774 w 8384400"/>
                          <a:gd name="connsiteY1" fmla="*/ 9963436 h 10376542"/>
                          <a:gd name="connsiteX2" fmla="*/ 2693995 w 8384400"/>
                          <a:gd name="connsiteY2" fmla="*/ 9963436 h 10376542"/>
                          <a:gd name="connsiteX3" fmla="*/ 6378919 w 8384400"/>
                          <a:gd name="connsiteY3" fmla="*/ 9963436 h 10376542"/>
                          <a:gd name="connsiteX4" fmla="*/ 6497250 w 8384400"/>
                          <a:gd name="connsiteY4" fmla="*/ 9963436 h 10376542"/>
                          <a:gd name="connsiteX5" fmla="*/ 7338909 w 8384400"/>
                          <a:gd name="connsiteY5" fmla="*/ 9963436 h 10376542"/>
                          <a:gd name="connsiteX6" fmla="*/ 7578914 w 8384400"/>
                          <a:gd name="connsiteY6" fmla="*/ 9723431 h 10376542"/>
                          <a:gd name="connsiteX7" fmla="*/ 7578914 w 8384400"/>
                          <a:gd name="connsiteY7" fmla="*/ 9316790 h 10376542"/>
                          <a:gd name="connsiteX8" fmla="*/ 1731393 w 8384400"/>
                          <a:gd name="connsiteY8" fmla="*/ 892553 h 10376542"/>
                          <a:gd name="connsiteX9" fmla="*/ 1492695 w 8384400"/>
                          <a:gd name="connsiteY9" fmla="*/ 1119597 h 10376542"/>
                          <a:gd name="connsiteX10" fmla="*/ 1492695 w 8384400"/>
                          <a:gd name="connsiteY10" fmla="*/ 1356504 h 10376542"/>
                          <a:gd name="connsiteX11" fmla="*/ 1492694 w 8384400"/>
                          <a:gd name="connsiteY11" fmla="*/ 1356504 h 10376542"/>
                          <a:gd name="connsiteX12" fmla="*/ 1492694 w 8384400"/>
                          <a:gd name="connsiteY12" fmla="*/ 2847335 h 10376542"/>
                          <a:gd name="connsiteX13" fmla="*/ 1493999 w 8384400"/>
                          <a:gd name="connsiteY13" fmla="*/ 2847335 h 10376542"/>
                          <a:gd name="connsiteX14" fmla="*/ 1493999 w 8384400"/>
                          <a:gd name="connsiteY14" fmla="*/ 8811308 h 10376542"/>
                          <a:gd name="connsiteX15" fmla="*/ 1494000 w 8384400"/>
                          <a:gd name="connsiteY15" fmla="*/ 8811308 h 10376542"/>
                          <a:gd name="connsiteX16" fmla="*/ 1494000 w 8384400"/>
                          <a:gd name="connsiteY16" fmla="*/ 9048214 h 10376542"/>
                          <a:gd name="connsiteX17" fmla="*/ 1732698 w 8384400"/>
                          <a:gd name="connsiteY17" fmla="*/ 9275259 h 10376542"/>
                          <a:gd name="connsiteX18" fmla="*/ 2067671 w 8384400"/>
                          <a:gd name="connsiteY18" fmla="*/ 9275259 h 10376542"/>
                          <a:gd name="connsiteX19" fmla="*/ 2692688 w 8384400"/>
                          <a:gd name="connsiteY19" fmla="*/ 9275259 h 10376542"/>
                          <a:gd name="connsiteX20" fmla="*/ 7578914 w 8384400"/>
                          <a:gd name="connsiteY20" fmla="*/ 9275259 h 10376542"/>
                          <a:gd name="connsiteX21" fmla="*/ 7578914 w 8384400"/>
                          <a:gd name="connsiteY21" fmla="*/ 8763441 h 10376542"/>
                          <a:gd name="connsiteX22" fmla="*/ 7577999 w 8384400"/>
                          <a:gd name="connsiteY22" fmla="*/ 8754365 h 10376542"/>
                          <a:gd name="connsiteX23" fmla="*/ 7577999 w 8384400"/>
                          <a:gd name="connsiteY23" fmla="*/ 2187998 h 10376542"/>
                          <a:gd name="connsiteX24" fmla="*/ 7576694 w 8384400"/>
                          <a:gd name="connsiteY24" fmla="*/ 2187998 h 10376542"/>
                          <a:gd name="connsiteX25" fmla="*/ 7576694 w 8384400"/>
                          <a:gd name="connsiteY25" fmla="*/ 1413447 h 10376542"/>
                          <a:gd name="connsiteX26" fmla="*/ 7577609 w 8384400"/>
                          <a:gd name="connsiteY26" fmla="*/ 1404371 h 10376542"/>
                          <a:gd name="connsiteX27" fmla="*/ 7577609 w 8384400"/>
                          <a:gd name="connsiteY27" fmla="*/ 892553 h 10376542"/>
                          <a:gd name="connsiteX28" fmla="*/ 2691383 w 8384400"/>
                          <a:gd name="connsiteY28" fmla="*/ 892553 h 10376542"/>
                          <a:gd name="connsiteX29" fmla="*/ 2066366 w 8384400"/>
                          <a:gd name="connsiteY29" fmla="*/ 892553 h 10376542"/>
                          <a:gd name="connsiteX30" fmla="*/ 1731393 w 8384400"/>
                          <a:gd name="connsiteY30" fmla="*/ 892553 h 10376542"/>
                          <a:gd name="connsiteX31" fmla="*/ 0 w 8384400"/>
                          <a:gd name="connsiteY31" fmla="*/ 0 h 10376542"/>
                          <a:gd name="connsiteX32" fmla="*/ 8384400 w 8384400"/>
                          <a:gd name="connsiteY32" fmla="*/ 0 h 10376542"/>
                          <a:gd name="connsiteX33" fmla="*/ 8384400 w 8384400"/>
                          <a:gd name="connsiteY33" fmla="*/ 10376542 h 10376542"/>
                          <a:gd name="connsiteX34" fmla="*/ 0 w 8384400"/>
                          <a:gd name="connsiteY34" fmla="*/ 10376542 h 10376542"/>
                          <a:gd name="connsiteX35" fmla="*/ 0 w 8384400"/>
                          <a:gd name="connsiteY35" fmla="*/ 0 h 10376542"/>
                          <a:gd name="connsiteX0" fmla="*/ 7578914 w 8384400"/>
                          <a:gd name="connsiteY0" fmla="*/ 9316790 h 10376542"/>
                          <a:gd name="connsiteX1" fmla="*/ 2693995 w 8384400"/>
                          <a:gd name="connsiteY1" fmla="*/ 9963436 h 10376542"/>
                          <a:gd name="connsiteX2" fmla="*/ 6378919 w 8384400"/>
                          <a:gd name="connsiteY2" fmla="*/ 9963436 h 10376542"/>
                          <a:gd name="connsiteX3" fmla="*/ 6497250 w 8384400"/>
                          <a:gd name="connsiteY3" fmla="*/ 9963436 h 10376542"/>
                          <a:gd name="connsiteX4" fmla="*/ 7338909 w 8384400"/>
                          <a:gd name="connsiteY4" fmla="*/ 9963436 h 10376542"/>
                          <a:gd name="connsiteX5" fmla="*/ 7578914 w 8384400"/>
                          <a:gd name="connsiteY5" fmla="*/ 9723431 h 10376542"/>
                          <a:gd name="connsiteX6" fmla="*/ 7578914 w 8384400"/>
                          <a:gd name="connsiteY6" fmla="*/ 9316790 h 10376542"/>
                          <a:gd name="connsiteX7" fmla="*/ 1731393 w 8384400"/>
                          <a:gd name="connsiteY7" fmla="*/ 892553 h 10376542"/>
                          <a:gd name="connsiteX8" fmla="*/ 1492695 w 8384400"/>
                          <a:gd name="connsiteY8" fmla="*/ 1119597 h 10376542"/>
                          <a:gd name="connsiteX9" fmla="*/ 1492695 w 8384400"/>
                          <a:gd name="connsiteY9" fmla="*/ 1356504 h 10376542"/>
                          <a:gd name="connsiteX10" fmla="*/ 1492694 w 8384400"/>
                          <a:gd name="connsiteY10" fmla="*/ 1356504 h 10376542"/>
                          <a:gd name="connsiteX11" fmla="*/ 1492694 w 8384400"/>
                          <a:gd name="connsiteY11" fmla="*/ 2847335 h 10376542"/>
                          <a:gd name="connsiteX12" fmla="*/ 1493999 w 8384400"/>
                          <a:gd name="connsiteY12" fmla="*/ 2847335 h 10376542"/>
                          <a:gd name="connsiteX13" fmla="*/ 1493999 w 8384400"/>
                          <a:gd name="connsiteY13" fmla="*/ 8811308 h 10376542"/>
                          <a:gd name="connsiteX14" fmla="*/ 1494000 w 8384400"/>
                          <a:gd name="connsiteY14" fmla="*/ 8811308 h 10376542"/>
                          <a:gd name="connsiteX15" fmla="*/ 1494000 w 8384400"/>
                          <a:gd name="connsiteY15" fmla="*/ 9048214 h 10376542"/>
                          <a:gd name="connsiteX16" fmla="*/ 1732698 w 8384400"/>
                          <a:gd name="connsiteY16" fmla="*/ 9275259 h 10376542"/>
                          <a:gd name="connsiteX17" fmla="*/ 2067671 w 8384400"/>
                          <a:gd name="connsiteY17" fmla="*/ 9275259 h 10376542"/>
                          <a:gd name="connsiteX18" fmla="*/ 2692688 w 8384400"/>
                          <a:gd name="connsiteY18" fmla="*/ 9275259 h 10376542"/>
                          <a:gd name="connsiteX19" fmla="*/ 7578914 w 8384400"/>
                          <a:gd name="connsiteY19" fmla="*/ 9275259 h 10376542"/>
                          <a:gd name="connsiteX20" fmla="*/ 7578914 w 8384400"/>
                          <a:gd name="connsiteY20" fmla="*/ 8763441 h 10376542"/>
                          <a:gd name="connsiteX21" fmla="*/ 7577999 w 8384400"/>
                          <a:gd name="connsiteY21" fmla="*/ 8754365 h 10376542"/>
                          <a:gd name="connsiteX22" fmla="*/ 7577999 w 8384400"/>
                          <a:gd name="connsiteY22" fmla="*/ 2187998 h 10376542"/>
                          <a:gd name="connsiteX23" fmla="*/ 7576694 w 8384400"/>
                          <a:gd name="connsiteY23" fmla="*/ 2187998 h 10376542"/>
                          <a:gd name="connsiteX24" fmla="*/ 7576694 w 8384400"/>
                          <a:gd name="connsiteY24" fmla="*/ 1413447 h 10376542"/>
                          <a:gd name="connsiteX25" fmla="*/ 7577609 w 8384400"/>
                          <a:gd name="connsiteY25" fmla="*/ 1404371 h 10376542"/>
                          <a:gd name="connsiteX26" fmla="*/ 7577609 w 8384400"/>
                          <a:gd name="connsiteY26" fmla="*/ 892553 h 10376542"/>
                          <a:gd name="connsiteX27" fmla="*/ 2691383 w 8384400"/>
                          <a:gd name="connsiteY27" fmla="*/ 892553 h 10376542"/>
                          <a:gd name="connsiteX28" fmla="*/ 2066366 w 8384400"/>
                          <a:gd name="connsiteY28" fmla="*/ 892553 h 10376542"/>
                          <a:gd name="connsiteX29" fmla="*/ 1731393 w 8384400"/>
                          <a:gd name="connsiteY29" fmla="*/ 892553 h 10376542"/>
                          <a:gd name="connsiteX30" fmla="*/ 0 w 8384400"/>
                          <a:gd name="connsiteY30" fmla="*/ 0 h 10376542"/>
                          <a:gd name="connsiteX31" fmla="*/ 8384400 w 8384400"/>
                          <a:gd name="connsiteY31" fmla="*/ 0 h 10376542"/>
                          <a:gd name="connsiteX32" fmla="*/ 8384400 w 8384400"/>
                          <a:gd name="connsiteY32" fmla="*/ 10376542 h 10376542"/>
                          <a:gd name="connsiteX33" fmla="*/ 0 w 8384400"/>
                          <a:gd name="connsiteY33" fmla="*/ 10376542 h 10376542"/>
                          <a:gd name="connsiteX34" fmla="*/ 0 w 8384400"/>
                          <a:gd name="connsiteY34" fmla="*/ 0 h 10376542"/>
                          <a:gd name="connsiteX0" fmla="*/ 7578914 w 8384400"/>
                          <a:gd name="connsiteY0" fmla="*/ 9316790 h 10376542"/>
                          <a:gd name="connsiteX1" fmla="*/ 6378919 w 8384400"/>
                          <a:gd name="connsiteY1" fmla="*/ 9963436 h 10376542"/>
                          <a:gd name="connsiteX2" fmla="*/ 6497250 w 8384400"/>
                          <a:gd name="connsiteY2" fmla="*/ 9963436 h 10376542"/>
                          <a:gd name="connsiteX3" fmla="*/ 7338909 w 8384400"/>
                          <a:gd name="connsiteY3" fmla="*/ 9963436 h 10376542"/>
                          <a:gd name="connsiteX4" fmla="*/ 7578914 w 8384400"/>
                          <a:gd name="connsiteY4" fmla="*/ 9723431 h 10376542"/>
                          <a:gd name="connsiteX5" fmla="*/ 7578914 w 8384400"/>
                          <a:gd name="connsiteY5" fmla="*/ 9316790 h 10376542"/>
                          <a:gd name="connsiteX6" fmla="*/ 1731393 w 8384400"/>
                          <a:gd name="connsiteY6" fmla="*/ 892553 h 10376542"/>
                          <a:gd name="connsiteX7" fmla="*/ 1492695 w 8384400"/>
                          <a:gd name="connsiteY7" fmla="*/ 1119597 h 10376542"/>
                          <a:gd name="connsiteX8" fmla="*/ 1492695 w 8384400"/>
                          <a:gd name="connsiteY8" fmla="*/ 1356504 h 10376542"/>
                          <a:gd name="connsiteX9" fmla="*/ 1492694 w 8384400"/>
                          <a:gd name="connsiteY9" fmla="*/ 1356504 h 10376542"/>
                          <a:gd name="connsiteX10" fmla="*/ 1492694 w 8384400"/>
                          <a:gd name="connsiteY10" fmla="*/ 2847335 h 10376542"/>
                          <a:gd name="connsiteX11" fmla="*/ 1493999 w 8384400"/>
                          <a:gd name="connsiteY11" fmla="*/ 2847335 h 10376542"/>
                          <a:gd name="connsiteX12" fmla="*/ 1493999 w 8384400"/>
                          <a:gd name="connsiteY12" fmla="*/ 8811308 h 10376542"/>
                          <a:gd name="connsiteX13" fmla="*/ 1494000 w 8384400"/>
                          <a:gd name="connsiteY13" fmla="*/ 8811308 h 10376542"/>
                          <a:gd name="connsiteX14" fmla="*/ 1494000 w 8384400"/>
                          <a:gd name="connsiteY14" fmla="*/ 9048214 h 10376542"/>
                          <a:gd name="connsiteX15" fmla="*/ 1732698 w 8384400"/>
                          <a:gd name="connsiteY15" fmla="*/ 9275259 h 10376542"/>
                          <a:gd name="connsiteX16" fmla="*/ 2067671 w 8384400"/>
                          <a:gd name="connsiteY16" fmla="*/ 9275259 h 10376542"/>
                          <a:gd name="connsiteX17" fmla="*/ 2692688 w 8384400"/>
                          <a:gd name="connsiteY17" fmla="*/ 9275259 h 10376542"/>
                          <a:gd name="connsiteX18" fmla="*/ 7578914 w 8384400"/>
                          <a:gd name="connsiteY18" fmla="*/ 9275259 h 10376542"/>
                          <a:gd name="connsiteX19" fmla="*/ 7578914 w 8384400"/>
                          <a:gd name="connsiteY19" fmla="*/ 8763441 h 10376542"/>
                          <a:gd name="connsiteX20" fmla="*/ 7577999 w 8384400"/>
                          <a:gd name="connsiteY20" fmla="*/ 8754365 h 10376542"/>
                          <a:gd name="connsiteX21" fmla="*/ 7577999 w 8384400"/>
                          <a:gd name="connsiteY21" fmla="*/ 2187998 h 10376542"/>
                          <a:gd name="connsiteX22" fmla="*/ 7576694 w 8384400"/>
                          <a:gd name="connsiteY22" fmla="*/ 2187998 h 10376542"/>
                          <a:gd name="connsiteX23" fmla="*/ 7576694 w 8384400"/>
                          <a:gd name="connsiteY23" fmla="*/ 1413447 h 10376542"/>
                          <a:gd name="connsiteX24" fmla="*/ 7577609 w 8384400"/>
                          <a:gd name="connsiteY24" fmla="*/ 1404371 h 10376542"/>
                          <a:gd name="connsiteX25" fmla="*/ 7577609 w 8384400"/>
                          <a:gd name="connsiteY25" fmla="*/ 892553 h 10376542"/>
                          <a:gd name="connsiteX26" fmla="*/ 2691383 w 8384400"/>
                          <a:gd name="connsiteY26" fmla="*/ 892553 h 10376542"/>
                          <a:gd name="connsiteX27" fmla="*/ 2066366 w 8384400"/>
                          <a:gd name="connsiteY27" fmla="*/ 892553 h 10376542"/>
                          <a:gd name="connsiteX28" fmla="*/ 1731393 w 8384400"/>
                          <a:gd name="connsiteY28" fmla="*/ 892553 h 10376542"/>
                          <a:gd name="connsiteX29" fmla="*/ 0 w 8384400"/>
                          <a:gd name="connsiteY29" fmla="*/ 0 h 10376542"/>
                          <a:gd name="connsiteX30" fmla="*/ 8384400 w 8384400"/>
                          <a:gd name="connsiteY30" fmla="*/ 0 h 10376542"/>
                          <a:gd name="connsiteX31" fmla="*/ 8384400 w 8384400"/>
                          <a:gd name="connsiteY31" fmla="*/ 10376542 h 10376542"/>
                          <a:gd name="connsiteX32" fmla="*/ 0 w 8384400"/>
                          <a:gd name="connsiteY32" fmla="*/ 10376542 h 10376542"/>
                          <a:gd name="connsiteX33" fmla="*/ 0 w 8384400"/>
                          <a:gd name="connsiteY33" fmla="*/ 0 h 10376542"/>
                          <a:gd name="connsiteX0" fmla="*/ 7578914 w 8384400"/>
                          <a:gd name="connsiteY0" fmla="*/ 9316790 h 10376542"/>
                          <a:gd name="connsiteX1" fmla="*/ 6497250 w 8384400"/>
                          <a:gd name="connsiteY1" fmla="*/ 9963436 h 10376542"/>
                          <a:gd name="connsiteX2" fmla="*/ 7338909 w 8384400"/>
                          <a:gd name="connsiteY2" fmla="*/ 9963436 h 10376542"/>
                          <a:gd name="connsiteX3" fmla="*/ 7578914 w 8384400"/>
                          <a:gd name="connsiteY3" fmla="*/ 9723431 h 10376542"/>
                          <a:gd name="connsiteX4" fmla="*/ 7578914 w 8384400"/>
                          <a:gd name="connsiteY4" fmla="*/ 9316790 h 10376542"/>
                          <a:gd name="connsiteX5" fmla="*/ 1731393 w 8384400"/>
                          <a:gd name="connsiteY5" fmla="*/ 892553 h 10376542"/>
                          <a:gd name="connsiteX6" fmla="*/ 1492695 w 8384400"/>
                          <a:gd name="connsiteY6" fmla="*/ 1119597 h 10376542"/>
                          <a:gd name="connsiteX7" fmla="*/ 1492695 w 8384400"/>
                          <a:gd name="connsiteY7" fmla="*/ 1356504 h 10376542"/>
                          <a:gd name="connsiteX8" fmla="*/ 1492694 w 8384400"/>
                          <a:gd name="connsiteY8" fmla="*/ 1356504 h 10376542"/>
                          <a:gd name="connsiteX9" fmla="*/ 1492694 w 8384400"/>
                          <a:gd name="connsiteY9" fmla="*/ 2847335 h 10376542"/>
                          <a:gd name="connsiteX10" fmla="*/ 1493999 w 8384400"/>
                          <a:gd name="connsiteY10" fmla="*/ 2847335 h 10376542"/>
                          <a:gd name="connsiteX11" fmla="*/ 1493999 w 8384400"/>
                          <a:gd name="connsiteY11" fmla="*/ 8811308 h 10376542"/>
                          <a:gd name="connsiteX12" fmla="*/ 1494000 w 8384400"/>
                          <a:gd name="connsiteY12" fmla="*/ 8811308 h 10376542"/>
                          <a:gd name="connsiteX13" fmla="*/ 1494000 w 8384400"/>
                          <a:gd name="connsiteY13" fmla="*/ 9048214 h 10376542"/>
                          <a:gd name="connsiteX14" fmla="*/ 1732698 w 8384400"/>
                          <a:gd name="connsiteY14" fmla="*/ 9275259 h 10376542"/>
                          <a:gd name="connsiteX15" fmla="*/ 2067671 w 8384400"/>
                          <a:gd name="connsiteY15" fmla="*/ 9275259 h 10376542"/>
                          <a:gd name="connsiteX16" fmla="*/ 2692688 w 8384400"/>
                          <a:gd name="connsiteY16" fmla="*/ 9275259 h 10376542"/>
                          <a:gd name="connsiteX17" fmla="*/ 7578914 w 8384400"/>
                          <a:gd name="connsiteY17" fmla="*/ 9275259 h 10376542"/>
                          <a:gd name="connsiteX18" fmla="*/ 7578914 w 8384400"/>
                          <a:gd name="connsiteY18" fmla="*/ 8763441 h 10376542"/>
                          <a:gd name="connsiteX19" fmla="*/ 7577999 w 8384400"/>
                          <a:gd name="connsiteY19" fmla="*/ 8754365 h 10376542"/>
                          <a:gd name="connsiteX20" fmla="*/ 7577999 w 8384400"/>
                          <a:gd name="connsiteY20" fmla="*/ 2187998 h 10376542"/>
                          <a:gd name="connsiteX21" fmla="*/ 7576694 w 8384400"/>
                          <a:gd name="connsiteY21" fmla="*/ 2187998 h 10376542"/>
                          <a:gd name="connsiteX22" fmla="*/ 7576694 w 8384400"/>
                          <a:gd name="connsiteY22" fmla="*/ 1413447 h 10376542"/>
                          <a:gd name="connsiteX23" fmla="*/ 7577609 w 8384400"/>
                          <a:gd name="connsiteY23" fmla="*/ 1404371 h 10376542"/>
                          <a:gd name="connsiteX24" fmla="*/ 7577609 w 8384400"/>
                          <a:gd name="connsiteY24" fmla="*/ 892553 h 10376542"/>
                          <a:gd name="connsiteX25" fmla="*/ 2691383 w 8384400"/>
                          <a:gd name="connsiteY25" fmla="*/ 892553 h 10376542"/>
                          <a:gd name="connsiteX26" fmla="*/ 2066366 w 8384400"/>
                          <a:gd name="connsiteY26" fmla="*/ 892553 h 10376542"/>
                          <a:gd name="connsiteX27" fmla="*/ 1731393 w 8384400"/>
                          <a:gd name="connsiteY27" fmla="*/ 892553 h 10376542"/>
                          <a:gd name="connsiteX28" fmla="*/ 0 w 8384400"/>
                          <a:gd name="connsiteY28" fmla="*/ 0 h 10376542"/>
                          <a:gd name="connsiteX29" fmla="*/ 8384400 w 8384400"/>
                          <a:gd name="connsiteY29" fmla="*/ 0 h 10376542"/>
                          <a:gd name="connsiteX30" fmla="*/ 8384400 w 8384400"/>
                          <a:gd name="connsiteY30" fmla="*/ 10376542 h 10376542"/>
                          <a:gd name="connsiteX31" fmla="*/ 0 w 8384400"/>
                          <a:gd name="connsiteY31" fmla="*/ 10376542 h 10376542"/>
                          <a:gd name="connsiteX32" fmla="*/ 0 w 8384400"/>
                          <a:gd name="connsiteY32" fmla="*/ 0 h 10376542"/>
                          <a:gd name="connsiteX0" fmla="*/ 7578914 w 8384400"/>
                          <a:gd name="connsiteY0" fmla="*/ 9316790 h 10376542"/>
                          <a:gd name="connsiteX1" fmla="*/ 7338909 w 8384400"/>
                          <a:gd name="connsiteY1" fmla="*/ 9963436 h 10376542"/>
                          <a:gd name="connsiteX2" fmla="*/ 7578914 w 8384400"/>
                          <a:gd name="connsiteY2" fmla="*/ 9723431 h 10376542"/>
                          <a:gd name="connsiteX3" fmla="*/ 7578914 w 8384400"/>
                          <a:gd name="connsiteY3" fmla="*/ 9316790 h 10376542"/>
                          <a:gd name="connsiteX4" fmla="*/ 1731393 w 8384400"/>
                          <a:gd name="connsiteY4" fmla="*/ 892553 h 10376542"/>
                          <a:gd name="connsiteX5" fmla="*/ 1492695 w 8384400"/>
                          <a:gd name="connsiteY5" fmla="*/ 1119597 h 10376542"/>
                          <a:gd name="connsiteX6" fmla="*/ 1492695 w 8384400"/>
                          <a:gd name="connsiteY6" fmla="*/ 1356504 h 10376542"/>
                          <a:gd name="connsiteX7" fmla="*/ 1492694 w 8384400"/>
                          <a:gd name="connsiteY7" fmla="*/ 1356504 h 10376542"/>
                          <a:gd name="connsiteX8" fmla="*/ 1492694 w 8384400"/>
                          <a:gd name="connsiteY8" fmla="*/ 2847335 h 10376542"/>
                          <a:gd name="connsiteX9" fmla="*/ 1493999 w 8384400"/>
                          <a:gd name="connsiteY9" fmla="*/ 2847335 h 10376542"/>
                          <a:gd name="connsiteX10" fmla="*/ 1493999 w 8384400"/>
                          <a:gd name="connsiteY10" fmla="*/ 8811308 h 10376542"/>
                          <a:gd name="connsiteX11" fmla="*/ 1494000 w 8384400"/>
                          <a:gd name="connsiteY11" fmla="*/ 8811308 h 10376542"/>
                          <a:gd name="connsiteX12" fmla="*/ 1494000 w 8384400"/>
                          <a:gd name="connsiteY12" fmla="*/ 9048214 h 10376542"/>
                          <a:gd name="connsiteX13" fmla="*/ 1732698 w 8384400"/>
                          <a:gd name="connsiteY13" fmla="*/ 9275259 h 10376542"/>
                          <a:gd name="connsiteX14" fmla="*/ 2067671 w 8384400"/>
                          <a:gd name="connsiteY14" fmla="*/ 9275259 h 10376542"/>
                          <a:gd name="connsiteX15" fmla="*/ 2692688 w 8384400"/>
                          <a:gd name="connsiteY15" fmla="*/ 9275259 h 10376542"/>
                          <a:gd name="connsiteX16" fmla="*/ 7578914 w 8384400"/>
                          <a:gd name="connsiteY16" fmla="*/ 9275259 h 10376542"/>
                          <a:gd name="connsiteX17" fmla="*/ 7578914 w 8384400"/>
                          <a:gd name="connsiteY17" fmla="*/ 8763441 h 10376542"/>
                          <a:gd name="connsiteX18" fmla="*/ 7577999 w 8384400"/>
                          <a:gd name="connsiteY18" fmla="*/ 8754365 h 10376542"/>
                          <a:gd name="connsiteX19" fmla="*/ 7577999 w 8384400"/>
                          <a:gd name="connsiteY19" fmla="*/ 2187998 h 10376542"/>
                          <a:gd name="connsiteX20" fmla="*/ 7576694 w 8384400"/>
                          <a:gd name="connsiteY20" fmla="*/ 2187998 h 10376542"/>
                          <a:gd name="connsiteX21" fmla="*/ 7576694 w 8384400"/>
                          <a:gd name="connsiteY21" fmla="*/ 1413447 h 10376542"/>
                          <a:gd name="connsiteX22" fmla="*/ 7577609 w 8384400"/>
                          <a:gd name="connsiteY22" fmla="*/ 1404371 h 10376542"/>
                          <a:gd name="connsiteX23" fmla="*/ 7577609 w 8384400"/>
                          <a:gd name="connsiteY23" fmla="*/ 892553 h 10376542"/>
                          <a:gd name="connsiteX24" fmla="*/ 2691383 w 8384400"/>
                          <a:gd name="connsiteY24" fmla="*/ 892553 h 10376542"/>
                          <a:gd name="connsiteX25" fmla="*/ 2066366 w 8384400"/>
                          <a:gd name="connsiteY25" fmla="*/ 892553 h 10376542"/>
                          <a:gd name="connsiteX26" fmla="*/ 1731393 w 8384400"/>
                          <a:gd name="connsiteY26" fmla="*/ 892553 h 10376542"/>
                          <a:gd name="connsiteX27" fmla="*/ 0 w 8384400"/>
                          <a:gd name="connsiteY27" fmla="*/ 0 h 10376542"/>
                          <a:gd name="connsiteX28" fmla="*/ 8384400 w 8384400"/>
                          <a:gd name="connsiteY28" fmla="*/ 0 h 10376542"/>
                          <a:gd name="connsiteX29" fmla="*/ 8384400 w 8384400"/>
                          <a:gd name="connsiteY29" fmla="*/ 10376542 h 10376542"/>
                          <a:gd name="connsiteX30" fmla="*/ 0 w 8384400"/>
                          <a:gd name="connsiteY30" fmla="*/ 10376542 h 10376542"/>
                          <a:gd name="connsiteX31" fmla="*/ 0 w 8384400"/>
                          <a:gd name="connsiteY31" fmla="*/ 0 h 10376542"/>
                          <a:gd name="connsiteX0" fmla="*/ 7578914 w 8384400"/>
                          <a:gd name="connsiteY0" fmla="*/ 9316790 h 10376542"/>
                          <a:gd name="connsiteX1" fmla="*/ 7578914 w 8384400"/>
                          <a:gd name="connsiteY1" fmla="*/ 9723431 h 10376542"/>
                          <a:gd name="connsiteX2" fmla="*/ 7578914 w 8384400"/>
                          <a:gd name="connsiteY2" fmla="*/ 9316790 h 10376542"/>
                          <a:gd name="connsiteX3" fmla="*/ 1731393 w 8384400"/>
                          <a:gd name="connsiteY3" fmla="*/ 892553 h 10376542"/>
                          <a:gd name="connsiteX4" fmla="*/ 1492695 w 8384400"/>
                          <a:gd name="connsiteY4" fmla="*/ 1119597 h 10376542"/>
                          <a:gd name="connsiteX5" fmla="*/ 1492695 w 8384400"/>
                          <a:gd name="connsiteY5" fmla="*/ 1356504 h 10376542"/>
                          <a:gd name="connsiteX6" fmla="*/ 1492694 w 8384400"/>
                          <a:gd name="connsiteY6" fmla="*/ 1356504 h 10376542"/>
                          <a:gd name="connsiteX7" fmla="*/ 1492694 w 8384400"/>
                          <a:gd name="connsiteY7" fmla="*/ 2847335 h 10376542"/>
                          <a:gd name="connsiteX8" fmla="*/ 1493999 w 8384400"/>
                          <a:gd name="connsiteY8" fmla="*/ 2847335 h 10376542"/>
                          <a:gd name="connsiteX9" fmla="*/ 1493999 w 8384400"/>
                          <a:gd name="connsiteY9" fmla="*/ 8811308 h 10376542"/>
                          <a:gd name="connsiteX10" fmla="*/ 1494000 w 8384400"/>
                          <a:gd name="connsiteY10" fmla="*/ 8811308 h 10376542"/>
                          <a:gd name="connsiteX11" fmla="*/ 1494000 w 8384400"/>
                          <a:gd name="connsiteY11" fmla="*/ 9048214 h 10376542"/>
                          <a:gd name="connsiteX12" fmla="*/ 1732698 w 8384400"/>
                          <a:gd name="connsiteY12" fmla="*/ 9275259 h 10376542"/>
                          <a:gd name="connsiteX13" fmla="*/ 2067671 w 8384400"/>
                          <a:gd name="connsiteY13" fmla="*/ 9275259 h 10376542"/>
                          <a:gd name="connsiteX14" fmla="*/ 2692688 w 8384400"/>
                          <a:gd name="connsiteY14" fmla="*/ 9275259 h 10376542"/>
                          <a:gd name="connsiteX15" fmla="*/ 7578914 w 8384400"/>
                          <a:gd name="connsiteY15" fmla="*/ 9275259 h 10376542"/>
                          <a:gd name="connsiteX16" fmla="*/ 7578914 w 8384400"/>
                          <a:gd name="connsiteY16" fmla="*/ 8763441 h 10376542"/>
                          <a:gd name="connsiteX17" fmla="*/ 7577999 w 8384400"/>
                          <a:gd name="connsiteY17" fmla="*/ 8754365 h 10376542"/>
                          <a:gd name="connsiteX18" fmla="*/ 7577999 w 8384400"/>
                          <a:gd name="connsiteY18" fmla="*/ 2187998 h 10376542"/>
                          <a:gd name="connsiteX19" fmla="*/ 7576694 w 8384400"/>
                          <a:gd name="connsiteY19" fmla="*/ 2187998 h 10376542"/>
                          <a:gd name="connsiteX20" fmla="*/ 7576694 w 8384400"/>
                          <a:gd name="connsiteY20" fmla="*/ 1413447 h 10376542"/>
                          <a:gd name="connsiteX21" fmla="*/ 7577609 w 8384400"/>
                          <a:gd name="connsiteY21" fmla="*/ 1404371 h 10376542"/>
                          <a:gd name="connsiteX22" fmla="*/ 7577609 w 8384400"/>
                          <a:gd name="connsiteY22" fmla="*/ 892553 h 10376542"/>
                          <a:gd name="connsiteX23" fmla="*/ 2691383 w 8384400"/>
                          <a:gd name="connsiteY23" fmla="*/ 892553 h 10376542"/>
                          <a:gd name="connsiteX24" fmla="*/ 2066366 w 8384400"/>
                          <a:gd name="connsiteY24" fmla="*/ 892553 h 10376542"/>
                          <a:gd name="connsiteX25" fmla="*/ 1731393 w 8384400"/>
                          <a:gd name="connsiteY25" fmla="*/ 892553 h 10376542"/>
                          <a:gd name="connsiteX26" fmla="*/ 0 w 8384400"/>
                          <a:gd name="connsiteY26" fmla="*/ 0 h 10376542"/>
                          <a:gd name="connsiteX27" fmla="*/ 8384400 w 8384400"/>
                          <a:gd name="connsiteY27" fmla="*/ 0 h 10376542"/>
                          <a:gd name="connsiteX28" fmla="*/ 8384400 w 8384400"/>
                          <a:gd name="connsiteY28" fmla="*/ 10376542 h 10376542"/>
                          <a:gd name="connsiteX29" fmla="*/ 0 w 8384400"/>
                          <a:gd name="connsiteY29" fmla="*/ 10376542 h 10376542"/>
                          <a:gd name="connsiteX30" fmla="*/ 0 w 8384400"/>
                          <a:gd name="connsiteY30" fmla="*/ 0 h 10376542"/>
                          <a:gd name="connsiteX0" fmla="*/ 1731393 w 8384400"/>
                          <a:gd name="connsiteY0" fmla="*/ 892553 h 10376542"/>
                          <a:gd name="connsiteX1" fmla="*/ 1492695 w 8384400"/>
                          <a:gd name="connsiteY1" fmla="*/ 1119597 h 10376542"/>
                          <a:gd name="connsiteX2" fmla="*/ 1492695 w 8384400"/>
                          <a:gd name="connsiteY2" fmla="*/ 1356504 h 10376542"/>
                          <a:gd name="connsiteX3" fmla="*/ 1492694 w 8384400"/>
                          <a:gd name="connsiteY3" fmla="*/ 1356504 h 10376542"/>
                          <a:gd name="connsiteX4" fmla="*/ 1492694 w 8384400"/>
                          <a:gd name="connsiteY4" fmla="*/ 2847335 h 10376542"/>
                          <a:gd name="connsiteX5" fmla="*/ 1493999 w 8384400"/>
                          <a:gd name="connsiteY5" fmla="*/ 2847335 h 10376542"/>
                          <a:gd name="connsiteX6" fmla="*/ 1493999 w 8384400"/>
                          <a:gd name="connsiteY6" fmla="*/ 8811308 h 10376542"/>
                          <a:gd name="connsiteX7" fmla="*/ 1494000 w 8384400"/>
                          <a:gd name="connsiteY7" fmla="*/ 8811308 h 10376542"/>
                          <a:gd name="connsiteX8" fmla="*/ 1494000 w 8384400"/>
                          <a:gd name="connsiteY8" fmla="*/ 9048214 h 10376542"/>
                          <a:gd name="connsiteX9" fmla="*/ 1732698 w 8384400"/>
                          <a:gd name="connsiteY9" fmla="*/ 9275259 h 10376542"/>
                          <a:gd name="connsiteX10" fmla="*/ 2067671 w 8384400"/>
                          <a:gd name="connsiteY10" fmla="*/ 9275259 h 10376542"/>
                          <a:gd name="connsiteX11" fmla="*/ 2692688 w 8384400"/>
                          <a:gd name="connsiteY11" fmla="*/ 9275259 h 10376542"/>
                          <a:gd name="connsiteX12" fmla="*/ 7578914 w 8384400"/>
                          <a:gd name="connsiteY12" fmla="*/ 9275259 h 10376542"/>
                          <a:gd name="connsiteX13" fmla="*/ 7578914 w 8384400"/>
                          <a:gd name="connsiteY13" fmla="*/ 8763441 h 10376542"/>
                          <a:gd name="connsiteX14" fmla="*/ 7577999 w 8384400"/>
                          <a:gd name="connsiteY14" fmla="*/ 8754365 h 10376542"/>
                          <a:gd name="connsiteX15" fmla="*/ 7577999 w 8384400"/>
                          <a:gd name="connsiteY15" fmla="*/ 2187998 h 10376542"/>
                          <a:gd name="connsiteX16" fmla="*/ 7576694 w 8384400"/>
                          <a:gd name="connsiteY16" fmla="*/ 2187998 h 10376542"/>
                          <a:gd name="connsiteX17" fmla="*/ 7576694 w 8384400"/>
                          <a:gd name="connsiteY17" fmla="*/ 1413447 h 10376542"/>
                          <a:gd name="connsiteX18" fmla="*/ 7577609 w 8384400"/>
                          <a:gd name="connsiteY18" fmla="*/ 1404371 h 10376542"/>
                          <a:gd name="connsiteX19" fmla="*/ 7577609 w 8384400"/>
                          <a:gd name="connsiteY19" fmla="*/ 892553 h 10376542"/>
                          <a:gd name="connsiteX20" fmla="*/ 2691383 w 8384400"/>
                          <a:gd name="connsiteY20" fmla="*/ 892553 h 10376542"/>
                          <a:gd name="connsiteX21" fmla="*/ 2066366 w 8384400"/>
                          <a:gd name="connsiteY21" fmla="*/ 892553 h 10376542"/>
                          <a:gd name="connsiteX22" fmla="*/ 1731393 w 8384400"/>
                          <a:gd name="connsiteY22" fmla="*/ 892553 h 10376542"/>
                          <a:gd name="connsiteX23" fmla="*/ 0 w 8384400"/>
                          <a:gd name="connsiteY23" fmla="*/ 0 h 10376542"/>
                          <a:gd name="connsiteX24" fmla="*/ 8384400 w 8384400"/>
                          <a:gd name="connsiteY24" fmla="*/ 0 h 10376542"/>
                          <a:gd name="connsiteX25" fmla="*/ 8384400 w 8384400"/>
                          <a:gd name="connsiteY25" fmla="*/ 10376542 h 10376542"/>
                          <a:gd name="connsiteX26" fmla="*/ 0 w 8384400"/>
                          <a:gd name="connsiteY26" fmla="*/ 10376542 h 10376542"/>
                          <a:gd name="connsiteX27" fmla="*/ 0 w 8384400"/>
                          <a:gd name="connsiteY27" fmla="*/ 0 h 10376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384400" h="10376542">
                            <a:moveTo>
                              <a:pt x="1731393" y="892553"/>
                            </a:moveTo>
                            <a:cubicBezTo>
                              <a:pt x="1603208" y="892553"/>
                              <a:pt x="1498494" y="993045"/>
                              <a:pt x="1492695" y="1119597"/>
                            </a:cubicBezTo>
                            <a:lnTo>
                              <a:pt x="1492695" y="1356504"/>
                            </a:lnTo>
                            <a:lnTo>
                              <a:pt x="1492694" y="1356504"/>
                            </a:lnTo>
                            <a:lnTo>
                              <a:pt x="1492694" y="2847335"/>
                            </a:lnTo>
                            <a:lnTo>
                              <a:pt x="1493999" y="2847335"/>
                            </a:lnTo>
                            <a:lnTo>
                              <a:pt x="1493999" y="8811308"/>
                            </a:lnTo>
                            <a:lnTo>
                              <a:pt x="1494000" y="8811308"/>
                            </a:lnTo>
                            <a:lnTo>
                              <a:pt x="1494000" y="9048214"/>
                            </a:lnTo>
                            <a:cubicBezTo>
                              <a:pt x="1499799" y="9174767"/>
                              <a:pt x="1604513" y="9275259"/>
                              <a:pt x="1732698" y="9275259"/>
                            </a:cubicBezTo>
                            <a:lnTo>
                              <a:pt x="2067671" y="9275259"/>
                            </a:lnTo>
                            <a:lnTo>
                              <a:pt x="2692688" y="9275259"/>
                            </a:lnTo>
                            <a:lnTo>
                              <a:pt x="7578914" y="9275259"/>
                            </a:lnTo>
                            <a:lnTo>
                              <a:pt x="7578914" y="8763441"/>
                            </a:lnTo>
                            <a:cubicBezTo>
                              <a:pt x="7578914" y="8760393"/>
                              <a:pt x="7578857" y="8757358"/>
                              <a:pt x="7577999" y="8754365"/>
                            </a:cubicBezTo>
                            <a:lnTo>
                              <a:pt x="7577999" y="2187998"/>
                            </a:lnTo>
                            <a:lnTo>
                              <a:pt x="7576694" y="2187998"/>
                            </a:lnTo>
                            <a:lnTo>
                              <a:pt x="7576694" y="1413447"/>
                            </a:lnTo>
                            <a:cubicBezTo>
                              <a:pt x="7577552" y="1410454"/>
                              <a:pt x="7577609" y="1407419"/>
                              <a:pt x="7577609" y="1404371"/>
                            </a:cubicBezTo>
                            <a:lnTo>
                              <a:pt x="7577609" y="892553"/>
                            </a:lnTo>
                            <a:lnTo>
                              <a:pt x="2691383" y="892553"/>
                            </a:lnTo>
                            <a:lnTo>
                              <a:pt x="2066366" y="892553"/>
                            </a:lnTo>
                            <a:lnTo>
                              <a:pt x="1731393" y="892553"/>
                            </a:lnTo>
                            <a:close/>
                            <a:moveTo>
                              <a:pt x="0" y="0"/>
                            </a:moveTo>
                            <a:lnTo>
                              <a:pt x="8384400" y="0"/>
                            </a:lnTo>
                            <a:lnTo>
                              <a:pt x="8384400" y="10376542"/>
                            </a:lnTo>
                            <a:lnTo>
                              <a:pt x="0" y="10376542"/>
                            </a:lnTo>
                            <a:lnTo>
                              <a:pt x="0" y="0"/>
                            </a:lnTo>
                            <a:close/>
                          </a:path>
                        </a:pathLst>
                      </a:custGeom>
                      <a:noFill/>
                      <a:ln w="7620">
                        <a:gradFill flip="none" rotWithShape="1">
                          <a:gsLst>
                            <a:gs pos="0">
                              <a:schemeClr val="bg1">
                                <a:lumMod val="50000"/>
                              </a:schemeClr>
                            </a:gs>
                            <a:gs pos="73000">
                              <a:schemeClr val="bg1">
                                <a:alpha val="0"/>
                              </a:schemeClr>
                            </a:gs>
                          </a:gsLst>
                          <a:lin ang="0" scaled="1"/>
                          <a:tileRect/>
                        </a:gra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1AECB35" id="border - pageHeight" o:spid="_x0000_s1026" style="position:absolute;margin-left:-133.35pt;margin-top:-54.6pt;width:660.2pt;height:817.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4400,1037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" path="m1731393,892553v-128185,,-232899,100492,-238698,227044l1492695,1356504r-1,l1492694,2847335r1305,l1493999,8811308r1,l1494000,9048214v5799,126553,110513,227045,238698,227045l2067671,9275259r625017,l7578914,9275259r,-511818c7578914,8760393,7578857,8757358,7577999,8754365r,-6566367l7576694,2187998r,-774551c7577552,1410454,7577609,1407419,7577609,1404371r,-511818l2691383,892553r-625017,l1731393,892553xm,l8384400,r,10376542l,10376542,,xe" filled="f" strokeweight=".6pt">
              <v:path arrowok="t" o:connecttype="custom" o:connectlocs="1731422,892716;1492720,1119802;1492720,1356752;1492719,1356752;1492719,2847856;1494024,2847856;1494024,8812920;1494025,8812920;1494025,9049869;1732727,9276956;2067706,9276956;2692733,9276956;7579041,9276956;7579041,8765044;7578126,8755966;7578126,2188398;7576821,2188398;7576821,1413706;7577736,1404628;7577736,892716;2691428,892716;2066401,892716;1731422,892716;0,0;8384540,0;8384540,10378440;0,10378440;0,0" o:connectangles="0,0,0,0,0,0,0,0,0,0,0,0,0,0,0,0,0,0,0,0,0,0,0,0,0,0,0,0"/>
            </v:shape>
          </w:pict>
        </mc:Fallback>
      </mc:AlternateContent>
    </w:r>
    <w:r>
      <w:tab/>
    </w:r>
    <w:fldSimple w:instr=" STYLEREF  &quot;Heading 1&quot;  \* MERGEFORMAT ">
      <w:r w:rsidR="00FB6934">
        <w:t>Design and Construction</w:t>
      </w:r>
    </w:fldSimple>
  </w:p>
  <w:p w14:paraId="38C4F2E5" w14:textId="77777777" w:rsidR="00B84C8D" w:rsidRDefault="00B84C8D" w:rsidP="003212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F48E3D4"/>
    <w:lvl w:ilvl="0">
      <w:start w:val="1"/>
      <w:numFmt w:val="decimal"/>
      <w:pStyle w:val="ListNumber5"/>
      <w:lvlText w:val="%1."/>
      <w:lvlJc w:val="left"/>
      <w:pPr>
        <w:tabs>
          <w:tab w:val="num" w:pos="3772"/>
        </w:tabs>
        <w:ind w:left="3772" w:hanging="360"/>
      </w:pPr>
    </w:lvl>
  </w:abstractNum>
  <w:abstractNum w:abstractNumId="1" w15:restartNumberingAfterBreak="0">
    <w:nsid w:val="FFFFFF7D"/>
    <w:multiLevelType w:val="singleLevel"/>
    <w:tmpl w:val="0498A1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70473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BA67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3B6901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D8045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3077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763B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FCFB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2CBA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79757C"/>
    <w:multiLevelType w:val="hybridMultilevel"/>
    <w:tmpl w:val="CF22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5461E9"/>
    <w:multiLevelType w:val="hybridMultilevel"/>
    <w:tmpl w:val="CA42F5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A7F4BEC"/>
    <w:multiLevelType w:val="multilevel"/>
    <w:tmpl w:val="5F4A2B80"/>
    <w:numStyleLink w:val="Appendices"/>
  </w:abstractNum>
  <w:abstractNum w:abstractNumId="13" w15:restartNumberingAfterBreak="0">
    <w:nsid w:val="0DEA7591"/>
    <w:multiLevelType w:val="hybridMultilevel"/>
    <w:tmpl w:val="CA3C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E8D"/>
    <w:multiLevelType w:val="hybridMultilevel"/>
    <w:tmpl w:val="2E5E4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1D56DA"/>
    <w:multiLevelType w:val="hybridMultilevel"/>
    <w:tmpl w:val="604E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F914C1"/>
    <w:multiLevelType w:val="multilevel"/>
    <w:tmpl w:val="D13CA99A"/>
    <w:lvl w:ilvl="0">
      <w:start w:val="1"/>
      <w:numFmt w:val="decimal"/>
      <w:pStyle w:val="zHeader-SectionTitle"/>
      <w:lvlText w:val="%1.0"/>
      <w:lvlJc w:val="left"/>
      <w:pPr>
        <w:ind w:left="6540" w:hanging="1500"/>
      </w:pPr>
      <w:rPr>
        <w:rFonts w:hint="default"/>
        <w:b w:val="0"/>
        <w:bCs w:val="0"/>
        <w:i/>
        <w:iCs w:val="0"/>
        <w:caps w:val="0"/>
        <w:smallCaps w:val="0"/>
        <w:strike w:val="0"/>
        <w:dstrike w:val="0"/>
        <w:noProof w:val="0"/>
        <w:vanish w:val="0"/>
        <w:color w:val="404040" w:themeColor="text1" w:themeTint="BF"/>
        <w:spacing w:val="0"/>
        <w:w w:val="100"/>
        <w:kern w:val="0"/>
        <w:position w:val="0"/>
        <w:sz w:val="17"/>
        <w:szCs w:val="17"/>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chemeClr w14:val="tx1">
              <w14:alpha w14:val="33000"/>
              <w14:lumMod w14:val="75000"/>
              <w14:lumOff w14:val="25000"/>
            </w14:schemeClr>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A"/>
      <w:lvlJc w:val="left"/>
      <w:pPr>
        <w:ind w:left="6660" w:hanging="1140"/>
      </w:pPr>
      <w:rPr>
        <w:rFonts w:hint="default"/>
        <w:b/>
        <w:i/>
        <w:color w:val="BFBFBF" w:themeColor="background1" w:themeShade="BF"/>
        <w:sz w:val="20"/>
        <w:szCs w:val="20"/>
      </w:rPr>
    </w:lvl>
    <w:lvl w:ilvl="2">
      <w:start w:val="1"/>
      <w:numFmt w:val="decimal"/>
      <w:lvlText w:val="%1.%2.%3"/>
      <w:lvlJc w:val="left"/>
      <w:pPr>
        <w:ind w:left="6660" w:hanging="1140"/>
      </w:pPr>
      <w:rPr>
        <w:rFonts w:hint="default"/>
        <w:b/>
        <w:bCs w:val="0"/>
        <w:i/>
        <w:iCs w:val="0"/>
        <w:caps w:val="0"/>
        <w:smallCaps w:val="0"/>
        <w:strike w:val="0"/>
        <w:dstrike w:val="0"/>
        <w:vanish w:val="0"/>
        <w:color w:val="000000"/>
        <w:spacing w:val="0"/>
        <w:kern w:val="0"/>
        <w:position w:val="0"/>
        <w:sz w:val="20"/>
        <w:szCs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1.%2.%3.%4"/>
      <w:lvlJc w:val="left"/>
      <w:pPr>
        <w:ind w:left="6660" w:hanging="1140"/>
      </w:pPr>
      <w:rPr>
        <w:rFonts w:hint="default"/>
        <w:color w:val="595959" w:themeColor="text1" w:themeTint="A6"/>
        <w:sz w:val="20"/>
        <w:szCs w:val="20"/>
      </w:rPr>
    </w:lvl>
    <w:lvl w:ilvl="4">
      <w:start w:val="1"/>
      <w:numFmt w:val="decimal"/>
      <w:lvlText w:val="%1.%2.%3.%4.%5"/>
      <w:lvlJc w:val="left"/>
      <w:pPr>
        <w:ind w:left="6660" w:hanging="1500"/>
      </w:pPr>
      <w:rPr>
        <w:rFonts w:hint="default"/>
      </w:rPr>
    </w:lvl>
    <w:lvl w:ilvl="5">
      <w:start w:val="1"/>
      <w:numFmt w:val="decimal"/>
      <w:lvlText w:val="%1.%2.%3.%4.%5.%6"/>
      <w:lvlJc w:val="left"/>
      <w:pPr>
        <w:ind w:left="6660" w:hanging="1500"/>
      </w:pPr>
      <w:rPr>
        <w:rFonts w:hint="default"/>
      </w:rPr>
    </w:lvl>
    <w:lvl w:ilvl="6">
      <w:start w:val="1"/>
      <w:numFmt w:val="decimal"/>
      <w:lvlText w:val="%1.%2.%3.%4.%5.%6.%7"/>
      <w:lvlJc w:val="left"/>
      <w:pPr>
        <w:ind w:left="6660" w:hanging="1500"/>
      </w:pPr>
      <w:rPr>
        <w:rFonts w:hint="default"/>
      </w:rPr>
    </w:lvl>
    <w:lvl w:ilvl="7">
      <w:start w:val="1"/>
      <w:numFmt w:val="decimal"/>
      <w:lvlText w:val="%1.%2.%3.%4.%5.%6.%7.%8"/>
      <w:lvlJc w:val="left"/>
      <w:pPr>
        <w:ind w:left="6660" w:hanging="1500"/>
      </w:pPr>
      <w:rPr>
        <w:rFonts w:hint="default"/>
      </w:rPr>
    </w:lvl>
    <w:lvl w:ilvl="8">
      <w:start w:val="1"/>
      <w:numFmt w:val="decimal"/>
      <w:lvlText w:val="%1.%2.%3.%4.%5.%6.%7.%8.%9"/>
      <w:lvlJc w:val="left"/>
      <w:pPr>
        <w:ind w:left="6660" w:hanging="1500"/>
      </w:pPr>
      <w:rPr>
        <w:rFonts w:hint="default"/>
      </w:rPr>
    </w:lvl>
  </w:abstractNum>
  <w:abstractNum w:abstractNumId="17" w15:restartNumberingAfterBreak="0">
    <w:nsid w:val="1DBE2DCF"/>
    <w:multiLevelType w:val="hybridMultilevel"/>
    <w:tmpl w:val="550E5526"/>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1E475406"/>
    <w:multiLevelType w:val="multilevel"/>
    <w:tmpl w:val="BCD4B100"/>
    <w:lvl w:ilvl="0">
      <w:start w:val="1"/>
      <w:numFmt w:val="decimal"/>
      <w:pStyle w:val="Heading1"/>
      <w:lvlText w:val="%1.0"/>
      <w:lvlJc w:val="left"/>
      <w:pPr>
        <w:ind w:left="0" w:hanging="1140"/>
      </w:pPr>
      <w:rPr>
        <w:rFonts w:hint="default"/>
        <w:b/>
        <w:bCs w:val="0"/>
        <w:i/>
        <w:iCs w:val="0"/>
        <w:caps w:val="0"/>
        <w:smallCaps w:val="0"/>
        <w:strike w:val="0"/>
        <w:dstrike w:val="0"/>
        <w:vanish w:val="0"/>
        <w:color w:val="286380" w:themeColor="accent1"/>
        <w:spacing w:val="0"/>
        <w:kern w:val="0"/>
        <w:position w:val="0"/>
        <w:sz w:val="28"/>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Heading2"/>
      <w:lvlText w:val="%1.%2"/>
      <w:lvlJc w:val="left"/>
      <w:pPr>
        <w:ind w:left="1140" w:hanging="1140"/>
      </w:pPr>
      <w:rPr>
        <w:rFonts w:ascii="Calibri" w:hAnsi="Calibri" w:cs="Calibri" w:hint="default"/>
        <w:b/>
        <w:i/>
        <w:color w:val="A63E1E" w:themeColor="accent5"/>
        <w:spacing w:val="0"/>
        <w:w w:val="100"/>
        <w:sz w:val="22"/>
        <w:szCs w:val="19"/>
      </w:rPr>
    </w:lvl>
    <w:lvl w:ilvl="2">
      <w:start w:val="1"/>
      <w:numFmt w:val="decimal"/>
      <w:pStyle w:val="Heading3"/>
      <w:lvlText w:val="%1.%2.%3"/>
      <w:lvlJc w:val="left"/>
      <w:pPr>
        <w:ind w:left="0" w:hanging="1140"/>
      </w:pPr>
      <w:rPr>
        <w:rFonts w:ascii="Calibri" w:hAnsi="Calibri" w:cs="Calibri" w:hint="default"/>
        <w:b/>
        <w:bCs w:val="0"/>
        <w:i/>
        <w:iCs w:val="0"/>
        <w:caps w:val="0"/>
        <w:smallCaps w:val="0"/>
        <w:strike w:val="0"/>
        <w:dstrike w:val="0"/>
        <w:vanish w:val="0"/>
        <w:color w:val="317583" w:themeColor="accent6"/>
        <w:spacing w:val="0"/>
        <w:w w:val="100"/>
        <w:kern w:val="0"/>
        <w:position w:val="0"/>
        <w:sz w:val="20"/>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pStyle w:val="Heading4"/>
      <w:lvlText w:val="%1.%2.%3.%4"/>
      <w:lvlJc w:val="left"/>
      <w:pPr>
        <w:ind w:left="0" w:hanging="1140"/>
      </w:pPr>
      <w:rPr>
        <w:rFonts w:ascii="Calibri" w:hAnsi="Calibri" w:cs="Calibri" w:hint="default"/>
        <w:b/>
        <w:bCs w:val="0"/>
        <w:i/>
        <w:iCs w:val="0"/>
        <w:caps w:val="0"/>
        <w:smallCaps w:val="0"/>
        <w:strike w:val="0"/>
        <w:dstrike w:val="0"/>
        <w:noProof w:val="0"/>
        <w:vanish w:val="0"/>
        <w:color w:val="808080"/>
        <w:spacing w:val="0"/>
        <w:w w:val="100"/>
        <w:kern w:val="0"/>
        <w:position w:val="0"/>
        <w:sz w:val="20"/>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pStyle w:val="Heading5"/>
      <w:suff w:val="nothing"/>
      <w:lvlText w:val=""/>
      <w:lvlJc w:val="left"/>
      <w:pPr>
        <w:ind w:left="0" w:hanging="1140"/>
      </w:pPr>
      <w:rPr>
        <w:rFonts w:ascii="Swis721 Cn BT" w:hAnsi="Swis721 Cn BT" w:hint="default"/>
        <w:b w:val="0"/>
        <w:i/>
        <w:color w:val="808080" w:themeColor="background1" w:themeShade="80"/>
        <w:sz w:val="19"/>
      </w:rPr>
    </w:lvl>
    <w:lvl w:ilvl="5">
      <w:start w:val="1"/>
      <w:numFmt w:val="none"/>
      <w:pStyle w:val="Heading6"/>
      <w:lvlText w:val=""/>
      <w:lvlJc w:val="left"/>
      <w:pPr>
        <w:ind w:left="0" w:hanging="1140"/>
      </w:pPr>
      <w:rPr>
        <w:rFonts w:ascii="Swis721 Cn BT" w:hAnsi="Swis721 Cn BT" w:hint="default"/>
        <w:b w:val="0"/>
        <w:i/>
        <w:color w:val="7F7F7F" w:themeColor="text1" w:themeTint="80"/>
        <w:sz w:val="19"/>
      </w:rPr>
    </w:lvl>
    <w:lvl w:ilvl="6">
      <w:start w:val="1"/>
      <w:numFmt w:val="none"/>
      <w:pStyle w:val="Heading7"/>
      <w:lvlText w:val=""/>
      <w:lvlJc w:val="left"/>
      <w:pPr>
        <w:ind w:left="0" w:hanging="1140"/>
      </w:pPr>
      <w:rPr>
        <w:rFonts w:ascii="Swis721 Cn BT" w:hAnsi="Swis721 Cn BT" w:hint="default"/>
        <w:b w:val="0"/>
        <w:i/>
        <w:color w:val="7F7F7F" w:themeColor="text1" w:themeTint="80"/>
        <w:sz w:val="19"/>
      </w:rPr>
    </w:lvl>
    <w:lvl w:ilvl="7">
      <w:start w:val="1"/>
      <w:numFmt w:val="none"/>
      <w:pStyle w:val="Heading8"/>
      <w:lvlText w:val=""/>
      <w:lvlJc w:val="left"/>
      <w:pPr>
        <w:ind w:left="0" w:hanging="1140"/>
      </w:pPr>
      <w:rPr>
        <w:rFonts w:ascii="Swis721 Cn BT" w:hAnsi="Swis721 Cn BT" w:hint="default"/>
        <w:b w:val="0"/>
        <w:i/>
        <w:color w:val="7F7F7F" w:themeColor="text1" w:themeTint="80"/>
        <w:sz w:val="19"/>
      </w:rPr>
    </w:lvl>
    <w:lvl w:ilvl="8">
      <w:start w:val="1"/>
      <w:numFmt w:val="none"/>
      <w:pStyle w:val="Heading9"/>
      <w:lvlText w:val=""/>
      <w:lvlJc w:val="left"/>
      <w:pPr>
        <w:ind w:left="0" w:hanging="1140"/>
      </w:pPr>
      <w:rPr>
        <w:rFonts w:ascii="Swis721 Cn BT" w:hAnsi="Swis721 Cn BT" w:hint="default"/>
        <w:b w:val="0"/>
        <w:i/>
        <w:color w:val="7F7F7F" w:themeColor="text1" w:themeTint="80"/>
        <w:sz w:val="19"/>
      </w:rPr>
    </w:lvl>
  </w:abstractNum>
  <w:abstractNum w:abstractNumId="19" w15:restartNumberingAfterBreak="0">
    <w:nsid w:val="1FD61D70"/>
    <w:multiLevelType w:val="hybridMultilevel"/>
    <w:tmpl w:val="FA7E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954013"/>
    <w:multiLevelType w:val="multilevel"/>
    <w:tmpl w:val="B68EF3B2"/>
    <w:styleLink w:val="FrontEndFolios"/>
    <w:lvl w:ilvl="0">
      <w:start w:val="1"/>
      <w:numFmt w:val="lowerRoman"/>
      <w:suff w:val="nothing"/>
      <w:lvlText w:val="%1"/>
      <w:lvlJc w:val="left"/>
      <w:pPr>
        <w:ind w:left="0" w:firstLine="0"/>
      </w:pPr>
      <w:rPr>
        <w:rFonts w:ascii="Swis721 LtCn BT" w:hAnsi="Swis721 LtCn BT" w:hint="default"/>
        <w:b w:val="0"/>
        <w:i w:val="0"/>
        <w:color w:val="808080" w:themeColor="background1" w:themeShade="80"/>
        <w:sz w:val="18"/>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23FC2457"/>
    <w:multiLevelType w:val="hybridMultilevel"/>
    <w:tmpl w:val="CBF62C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6A01326"/>
    <w:multiLevelType w:val="multilevel"/>
    <w:tmpl w:val="0D8E6DAE"/>
    <w:styleLink w:val="Headingz"/>
    <w:lvl w:ilvl="0">
      <w:start w:val="1"/>
      <w:numFmt w:val="decimal"/>
      <w:lvlText w:val="%1.0"/>
      <w:lvlJc w:val="left"/>
      <w:pPr>
        <w:ind w:left="1140" w:hanging="1140"/>
      </w:pPr>
      <w:rPr>
        <w:rFonts w:hint="default"/>
        <w:b w:val="0"/>
        <w:bCs w:val="0"/>
        <w:i/>
        <w:iCs w:val="0"/>
        <w:caps w:val="0"/>
        <w:smallCaps w:val="0"/>
        <w:strike w:val="0"/>
        <w:dstrike w:val="0"/>
        <w:vanish w:val="0"/>
        <w:color w:val="286380" w:themeColor="accent1"/>
        <w:spacing w:val="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1140" w:hanging="1140"/>
      </w:pPr>
      <w:rPr>
        <w:rFonts w:ascii="Swis721 Cn BT" w:hAnsi="Swis721 Cn BT" w:hint="default"/>
        <w:b/>
        <w:i/>
        <w:color w:val="B54907" w:themeColor="accent2"/>
        <w:sz w:val="19"/>
        <w:szCs w:val="19"/>
      </w:rPr>
    </w:lvl>
    <w:lvl w:ilvl="2">
      <w:start w:val="1"/>
      <w:numFmt w:val="decimal"/>
      <w:lvlText w:val="%1.%2.%3"/>
      <w:lvlJc w:val="left"/>
      <w:pPr>
        <w:ind w:left="1140" w:hanging="1140"/>
      </w:pPr>
      <w:rPr>
        <w:rFonts w:ascii="Swis721 Cn BT" w:hAnsi="Swis721 Cn BT" w:hint="default"/>
        <w:b/>
        <w:bCs w:val="0"/>
        <w:i/>
        <w:iCs w:val="0"/>
        <w:caps w:val="0"/>
        <w:smallCaps w:val="0"/>
        <w:strike w:val="0"/>
        <w:dstrike w:val="0"/>
        <w:vanish w:val="0"/>
        <w:color w:val="286380" w:themeColor="accent1"/>
        <w:spacing w:val="0"/>
        <w:kern w:val="0"/>
        <w:position w:val="0"/>
        <w:sz w:val="19"/>
        <w:szCs w:val="19"/>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1.%2.%3.%4"/>
      <w:lvlJc w:val="left"/>
      <w:pPr>
        <w:ind w:left="1140" w:hanging="1140"/>
      </w:pPr>
      <w:rPr>
        <w:rFonts w:ascii="Swis721 Cn BT" w:hAnsi="Swis721 Cn BT" w:hint="default"/>
        <w:b/>
        <w:bCs w:val="0"/>
        <w:i/>
        <w:iCs w:val="0"/>
        <w:caps w:val="0"/>
        <w:smallCaps w:val="0"/>
        <w:strike w:val="0"/>
        <w:dstrike w:val="0"/>
        <w:noProof w:val="0"/>
        <w:vanish w:val="0"/>
        <w:color w:val="80808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suff w:val="nothing"/>
      <w:lvlText w:val=""/>
      <w:lvlJc w:val="left"/>
      <w:pPr>
        <w:ind w:left="1140" w:hanging="1140"/>
      </w:pPr>
      <w:rPr>
        <w:rFonts w:ascii="Swis721 Cn BT" w:hAnsi="Swis721 Cn BT" w:hint="default"/>
        <w:b/>
        <w:i/>
        <w:color w:val="808080" w:themeColor="background1" w:themeShade="80"/>
        <w:sz w:val="19"/>
      </w:rPr>
    </w:lvl>
    <w:lvl w:ilvl="5">
      <w:start w:val="1"/>
      <w:numFmt w:val="none"/>
      <w:lvlText w:val=""/>
      <w:lvlJc w:val="left"/>
      <w:pPr>
        <w:ind w:left="1140" w:hanging="1140"/>
      </w:pPr>
      <w:rPr>
        <w:rFonts w:ascii="Swis721 Cn BT" w:hAnsi="Swis721 Cn BT" w:hint="default"/>
        <w:b w:val="0"/>
        <w:i/>
        <w:color w:val="7F7F7F" w:themeColor="text1" w:themeTint="80"/>
        <w:sz w:val="19"/>
      </w:rPr>
    </w:lvl>
    <w:lvl w:ilvl="6">
      <w:start w:val="1"/>
      <w:numFmt w:val="none"/>
      <w:lvlText w:val=""/>
      <w:lvlJc w:val="left"/>
      <w:pPr>
        <w:ind w:left="1140" w:hanging="1140"/>
      </w:pPr>
      <w:rPr>
        <w:rFonts w:ascii="Swis721 Cn BT" w:hAnsi="Swis721 Cn BT" w:hint="default"/>
        <w:b w:val="0"/>
        <w:i/>
        <w:color w:val="7F7F7F" w:themeColor="text1" w:themeTint="80"/>
        <w:sz w:val="19"/>
      </w:rPr>
    </w:lvl>
    <w:lvl w:ilvl="7">
      <w:start w:val="1"/>
      <w:numFmt w:val="none"/>
      <w:lvlText w:val=""/>
      <w:lvlJc w:val="left"/>
      <w:pPr>
        <w:ind w:left="1140" w:hanging="1140"/>
      </w:pPr>
      <w:rPr>
        <w:rFonts w:ascii="Swis721 Cn BT" w:hAnsi="Swis721 Cn BT" w:hint="default"/>
        <w:b w:val="0"/>
        <w:i/>
        <w:color w:val="7F7F7F" w:themeColor="text1" w:themeTint="80"/>
        <w:sz w:val="19"/>
      </w:rPr>
    </w:lvl>
    <w:lvl w:ilvl="8">
      <w:start w:val="1"/>
      <w:numFmt w:val="none"/>
      <w:lvlText w:val=""/>
      <w:lvlJc w:val="left"/>
      <w:pPr>
        <w:ind w:left="1140" w:hanging="1140"/>
      </w:pPr>
      <w:rPr>
        <w:rFonts w:ascii="Swis721 Cn BT" w:hAnsi="Swis721 Cn BT" w:hint="default"/>
        <w:b w:val="0"/>
        <w:i/>
        <w:color w:val="7F7F7F" w:themeColor="text1" w:themeTint="80"/>
        <w:sz w:val="19"/>
      </w:rPr>
    </w:lvl>
  </w:abstractNum>
  <w:abstractNum w:abstractNumId="23" w15:restartNumberingAfterBreak="0">
    <w:nsid w:val="28F7389F"/>
    <w:multiLevelType w:val="hybridMultilevel"/>
    <w:tmpl w:val="C9E8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5210CE"/>
    <w:multiLevelType w:val="hybridMultilevel"/>
    <w:tmpl w:val="E4900B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C69681B"/>
    <w:multiLevelType w:val="multilevel"/>
    <w:tmpl w:val="77A8FFEE"/>
    <w:styleLink w:val="AppendixFolios"/>
    <w:lvl w:ilvl="0">
      <w:start w:val="1"/>
      <w:numFmt w:val="decimal"/>
      <w:suff w:val="nothing"/>
      <w:lvlText w:val="%1"/>
      <w:lvlJc w:val="left"/>
      <w:pPr>
        <w:ind w:left="0" w:firstLine="0"/>
      </w:pPr>
      <w:rPr>
        <w:rFonts w:ascii="Swis721 LtCn BT" w:hAnsi="Swis721 LtCn BT" w:hint="default"/>
        <w:b w:val="0"/>
        <w:i w:val="0"/>
        <w:color w:val="595959" w:themeColor="text1" w:themeTint="A6"/>
        <w:sz w:val="17"/>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29674E5"/>
    <w:multiLevelType w:val="hybridMultilevel"/>
    <w:tmpl w:val="9078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8D278B"/>
    <w:multiLevelType w:val="multilevel"/>
    <w:tmpl w:val="DEF035AC"/>
    <w:numStyleLink w:val="ListBullets"/>
  </w:abstractNum>
  <w:abstractNum w:abstractNumId="28" w15:restartNumberingAfterBreak="0">
    <w:nsid w:val="3F834BAF"/>
    <w:multiLevelType w:val="multilevel"/>
    <w:tmpl w:val="DEF035AC"/>
    <w:styleLink w:val="ListBullets"/>
    <w:lvl w:ilvl="0">
      <w:start w:val="1"/>
      <w:numFmt w:val="bullet"/>
      <w:pStyle w:val="Body-bullets"/>
      <w:lvlText w:val="•"/>
      <w:lvlJc w:val="left"/>
      <w:pPr>
        <w:ind w:left="240" w:hanging="240"/>
      </w:pPr>
      <w:rPr>
        <w:rFonts w:ascii="Swis721 Lt BT" w:hAnsi="Swis721 Lt BT" w:hint="default"/>
        <w:color w:val="7F7F7F" w:themeColor="text1" w:themeTint="80"/>
      </w:rPr>
    </w:lvl>
    <w:lvl w:ilvl="1">
      <w:start w:val="1"/>
      <w:numFmt w:val="bullet"/>
      <w:lvlText w:val="–"/>
      <w:lvlJc w:val="left"/>
      <w:pPr>
        <w:ind w:left="480" w:hanging="240"/>
      </w:pPr>
      <w:rPr>
        <w:rFonts w:ascii="Swis721 Lt BT" w:hAnsi="Swis721 Lt BT" w:hint="default"/>
        <w:b w:val="0"/>
        <w:i w:val="0"/>
        <w:color w:val="7F7F7F" w:themeColor="text1" w:themeTint="80"/>
        <w:u w:val="none"/>
        <w14:numForm w14:val="default"/>
      </w:rPr>
    </w:lvl>
    <w:lvl w:ilvl="2">
      <w:start w:val="1"/>
      <w:numFmt w:val="bullet"/>
      <w:lvlText w:val="–"/>
      <w:lvlJc w:val="left"/>
      <w:pPr>
        <w:ind w:left="720" w:hanging="240"/>
      </w:pPr>
      <w:rPr>
        <w:rFonts w:ascii="Swis721 Lt BT" w:hAnsi="Swis721 Lt BT" w:hint="default"/>
        <w:color w:val="7F7F7F" w:themeColor="text1" w:themeTint="80"/>
      </w:rPr>
    </w:lvl>
    <w:lvl w:ilvl="3">
      <w:start w:val="1"/>
      <w:numFmt w:val="bullet"/>
      <w:lvlText w:val="–"/>
      <w:lvlJc w:val="left"/>
      <w:pPr>
        <w:ind w:left="960" w:hanging="240"/>
      </w:pPr>
      <w:rPr>
        <w:rFonts w:ascii="Swis721 Lt BT" w:hAnsi="Swis721 Lt BT" w:hint="default"/>
        <w:color w:val="7F7F7F" w:themeColor="text1" w:themeTint="80"/>
      </w:rPr>
    </w:lvl>
    <w:lvl w:ilvl="4">
      <w:start w:val="1"/>
      <w:numFmt w:val="bullet"/>
      <w:lvlText w:val="–"/>
      <w:lvlJc w:val="left"/>
      <w:pPr>
        <w:ind w:left="1200" w:hanging="240"/>
      </w:pPr>
      <w:rPr>
        <w:rFonts w:ascii="Swis721 Lt BT" w:hAnsi="Swis721 Lt BT" w:hint="default"/>
        <w:color w:val="7F7F7F" w:themeColor="text1" w:themeTint="80"/>
      </w:rPr>
    </w:lvl>
    <w:lvl w:ilvl="5">
      <w:start w:val="1"/>
      <w:numFmt w:val="bullet"/>
      <w:lvlText w:val="–"/>
      <w:lvlJc w:val="left"/>
      <w:pPr>
        <w:ind w:left="1440" w:hanging="240"/>
      </w:pPr>
      <w:rPr>
        <w:rFonts w:ascii="Swis721 Lt BT" w:hAnsi="Swis721 Lt BT" w:hint="default"/>
        <w:color w:val="7F7F7F" w:themeColor="text1" w:themeTint="80"/>
      </w:rPr>
    </w:lvl>
    <w:lvl w:ilvl="6">
      <w:start w:val="1"/>
      <w:numFmt w:val="bullet"/>
      <w:lvlText w:val="–"/>
      <w:lvlJc w:val="left"/>
      <w:pPr>
        <w:ind w:left="1680" w:hanging="240"/>
      </w:pPr>
      <w:rPr>
        <w:rFonts w:ascii="Swis721 Lt BT" w:hAnsi="Swis721 Lt BT" w:hint="default"/>
        <w:color w:val="7F7F7F" w:themeColor="text1" w:themeTint="80"/>
      </w:rPr>
    </w:lvl>
    <w:lvl w:ilvl="7">
      <w:start w:val="1"/>
      <w:numFmt w:val="bullet"/>
      <w:lvlText w:val="–"/>
      <w:lvlJc w:val="left"/>
      <w:pPr>
        <w:ind w:left="1920" w:hanging="240"/>
      </w:pPr>
      <w:rPr>
        <w:rFonts w:ascii="Swis721 Lt BT" w:hAnsi="Swis721 Lt BT" w:hint="default"/>
        <w:color w:val="7F7F7F" w:themeColor="text1" w:themeTint="80"/>
      </w:rPr>
    </w:lvl>
    <w:lvl w:ilvl="8">
      <w:start w:val="1"/>
      <w:numFmt w:val="bullet"/>
      <w:lvlText w:val="–"/>
      <w:lvlJc w:val="left"/>
      <w:pPr>
        <w:ind w:left="2160" w:hanging="240"/>
      </w:pPr>
      <w:rPr>
        <w:rFonts w:ascii="Swis721 Lt BT" w:hAnsi="Swis721 Lt BT" w:hint="default"/>
        <w:color w:val="7F7F7F" w:themeColor="text1" w:themeTint="80"/>
      </w:rPr>
    </w:lvl>
  </w:abstractNum>
  <w:abstractNum w:abstractNumId="29" w15:restartNumberingAfterBreak="0">
    <w:nsid w:val="4162186B"/>
    <w:multiLevelType w:val="hybridMultilevel"/>
    <w:tmpl w:val="9DFEBF44"/>
    <w:lvl w:ilvl="0" w:tplc="11F2F304">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41270E"/>
    <w:multiLevelType w:val="hybridMultilevel"/>
    <w:tmpl w:val="05E0DF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54070F3"/>
    <w:multiLevelType w:val="hybridMultilevel"/>
    <w:tmpl w:val="FA54E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867BC0"/>
    <w:multiLevelType w:val="hybridMultilevel"/>
    <w:tmpl w:val="951CC7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97E35B7"/>
    <w:multiLevelType w:val="hybridMultilevel"/>
    <w:tmpl w:val="C4E061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C0D668D"/>
    <w:multiLevelType w:val="hybridMultilevel"/>
    <w:tmpl w:val="016E5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060819"/>
    <w:multiLevelType w:val="hybridMultilevel"/>
    <w:tmpl w:val="D3C6124A"/>
    <w:lvl w:ilvl="0" w:tplc="8E4C6D18">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426D4E"/>
    <w:multiLevelType w:val="hybridMultilevel"/>
    <w:tmpl w:val="4F969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43358E"/>
    <w:multiLevelType w:val="hybridMultilevel"/>
    <w:tmpl w:val="B67E867E"/>
    <w:lvl w:ilvl="0" w:tplc="7C8432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113DE9"/>
    <w:multiLevelType w:val="hybridMultilevel"/>
    <w:tmpl w:val="AA98FA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5F56FD5"/>
    <w:multiLevelType w:val="hybridMultilevel"/>
    <w:tmpl w:val="37E264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61950E6"/>
    <w:multiLevelType w:val="hybridMultilevel"/>
    <w:tmpl w:val="D292A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A7585F"/>
    <w:multiLevelType w:val="hybridMultilevel"/>
    <w:tmpl w:val="AD565FBC"/>
    <w:lvl w:ilvl="0" w:tplc="F1ACFA5E">
      <w:start w:val="3"/>
      <w:numFmt w:val="bullet"/>
      <w:lvlText w:val=""/>
      <w:lvlJc w:val="left"/>
      <w:pPr>
        <w:ind w:left="720" w:hanging="360"/>
      </w:pPr>
      <w:rPr>
        <w:rFonts w:ascii="Symbol" w:eastAsiaTheme="minorEastAsia" w:hAnsi="Symbol" w:cs="Tahoma"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336D9B"/>
    <w:multiLevelType w:val="hybridMultilevel"/>
    <w:tmpl w:val="3348BD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16E1498"/>
    <w:multiLevelType w:val="hybridMultilevel"/>
    <w:tmpl w:val="884442EC"/>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65CC0385"/>
    <w:multiLevelType w:val="hybridMultilevel"/>
    <w:tmpl w:val="B1626F9E"/>
    <w:lvl w:ilvl="0" w:tplc="73F4C8CE">
      <w:start w:val="1"/>
      <w:numFmt w:val="bullet"/>
      <w:pStyle w:val="Letter-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017FC2"/>
    <w:multiLevelType w:val="hybridMultilevel"/>
    <w:tmpl w:val="6574A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B73660"/>
    <w:multiLevelType w:val="multilevel"/>
    <w:tmpl w:val="C262D906"/>
    <w:styleLink w:val="Appendicies"/>
    <w:lvl w:ilvl="0">
      <w:start w:val="1"/>
      <w:numFmt w:val="upperLetter"/>
      <w:pStyle w:val="zAppendix-number"/>
      <w:lvlText w:val="Appendix %1"/>
      <w:lvlJc w:val="left"/>
      <w:pPr>
        <w:ind w:left="0" w:firstLine="0"/>
      </w:pPr>
      <w:rPr>
        <w:rFonts w:ascii="Swis721 BlkCn BT" w:hAnsi="Swis721 BlkCn BT" w:hint="default"/>
        <w:b w:val="0"/>
        <w:i w:val="0"/>
        <w:color w:val="286380" w:themeColor="accent1"/>
        <w:sz w:val="42"/>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7" w15:restartNumberingAfterBreak="0">
    <w:nsid w:val="689D29D3"/>
    <w:multiLevelType w:val="hybridMultilevel"/>
    <w:tmpl w:val="5B8E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9D6003"/>
    <w:multiLevelType w:val="hybridMultilevel"/>
    <w:tmpl w:val="378EA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AD28F4"/>
    <w:multiLevelType w:val="hybridMultilevel"/>
    <w:tmpl w:val="A9C0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4B4CC3"/>
    <w:multiLevelType w:val="hybridMultilevel"/>
    <w:tmpl w:val="3ECEB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215794"/>
    <w:multiLevelType w:val="hybridMultilevel"/>
    <w:tmpl w:val="2D7E9C04"/>
    <w:lvl w:ilvl="0" w:tplc="15EC62A8">
      <w:start w:val="3"/>
      <w:numFmt w:val="bullet"/>
      <w:lvlText w:val=""/>
      <w:lvlJc w:val="left"/>
      <w:pPr>
        <w:ind w:left="720" w:hanging="360"/>
      </w:pPr>
      <w:rPr>
        <w:rFonts w:ascii="Symbol" w:eastAsiaTheme="minorEastAsia" w:hAnsi="Symbol" w:cs="Tahoma"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415FC7"/>
    <w:multiLevelType w:val="hybridMultilevel"/>
    <w:tmpl w:val="54744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D62966"/>
    <w:multiLevelType w:val="hybridMultilevel"/>
    <w:tmpl w:val="D0BEC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9B3EEC"/>
    <w:multiLevelType w:val="multilevel"/>
    <w:tmpl w:val="251A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52717C1"/>
    <w:multiLevelType w:val="hybridMultilevel"/>
    <w:tmpl w:val="0B0656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67B12F3"/>
    <w:multiLevelType w:val="hybridMultilevel"/>
    <w:tmpl w:val="3C40F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F727A4"/>
    <w:multiLevelType w:val="hybridMultilevel"/>
    <w:tmpl w:val="D1A07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B655E6"/>
    <w:multiLevelType w:val="hybridMultilevel"/>
    <w:tmpl w:val="2AA67D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F2D312A"/>
    <w:multiLevelType w:val="multilevel"/>
    <w:tmpl w:val="5F4A2B80"/>
    <w:styleLink w:val="Appendices"/>
    <w:lvl w:ilvl="0">
      <w:start w:val="1"/>
      <w:numFmt w:val="upperLetter"/>
      <w:pStyle w:val="Appendix-subtitle"/>
      <w:lvlText w:val="%1"/>
      <w:lvlJc w:val="left"/>
      <w:pPr>
        <w:ind w:left="2400" w:hanging="2640"/>
      </w:pPr>
      <w:rPr>
        <w:rFonts w:ascii="Swis721 Cn BT" w:hAnsi="Swis721 Cn BT" w:hint="default"/>
        <w:b w:val="0"/>
        <w:i/>
        <w:color w:val="FFFFFF" w:themeColor="background1"/>
        <w:sz w:val="18"/>
      </w:rPr>
    </w:lvl>
    <w:lvl w:ilvl="1">
      <w:start w:val="1"/>
      <w:numFmt w:val="none"/>
      <w:lvlText w:val=""/>
      <w:lvlJc w:val="left"/>
      <w:pPr>
        <w:ind w:left="2160" w:hanging="2160"/>
      </w:pPr>
      <w:rPr>
        <w:rFonts w:hint="default"/>
      </w:rPr>
    </w:lvl>
    <w:lvl w:ilvl="2">
      <w:start w:val="1"/>
      <w:numFmt w:val="none"/>
      <w:lvlText w:val=""/>
      <w:lvlJc w:val="left"/>
      <w:pPr>
        <w:ind w:left="2160" w:hanging="2160"/>
      </w:pPr>
      <w:rPr>
        <w:rFonts w:hint="default"/>
      </w:rPr>
    </w:lvl>
    <w:lvl w:ilvl="3">
      <w:start w:val="1"/>
      <w:numFmt w:val="none"/>
      <w:lvlText w:val=""/>
      <w:lvlJc w:val="left"/>
      <w:pPr>
        <w:ind w:left="2160" w:hanging="2160"/>
      </w:pPr>
      <w:rPr>
        <w:rFonts w:hint="default"/>
      </w:rPr>
    </w:lvl>
    <w:lvl w:ilvl="4">
      <w:start w:val="1"/>
      <w:numFmt w:val="none"/>
      <w:lvlText w:val=""/>
      <w:lvlJc w:val="left"/>
      <w:pPr>
        <w:ind w:left="2160" w:hanging="2160"/>
      </w:pPr>
      <w:rPr>
        <w:rFonts w:hint="default"/>
      </w:rPr>
    </w:lvl>
    <w:lvl w:ilvl="5">
      <w:start w:val="1"/>
      <w:numFmt w:val="none"/>
      <w:lvlText w:val=""/>
      <w:lvlJc w:val="left"/>
      <w:pPr>
        <w:ind w:left="2160" w:hanging="2160"/>
      </w:pPr>
      <w:rPr>
        <w:rFonts w:hint="default"/>
      </w:rPr>
    </w:lvl>
    <w:lvl w:ilvl="6">
      <w:start w:val="1"/>
      <w:numFmt w:val="none"/>
      <w:lvlText w:val=""/>
      <w:lvlJc w:val="left"/>
      <w:pPr>
        <w:ind w:left="2160" w:hanging="2160"/>
      </w:pPr>
      <w:rPr>
        <w:rFonts w:hint="default"/>
      </w:rPr>
    </w:lvl>
    <w:lvl w:ilvl="7">
      <w:start w:val="1"/>
      <w:numFmt w:val="none"/>
      <w:lvlText w:val=""/>
      <w:lvlJc w:val="left"/>
      <w:pPr>
        <w:ind w:left="2160" w:hanging="2160"/>
      </w:pPr>
      <w:rPr>
        <w:rFonts w:hint="default"/>
      </w:rPr>
    </w:lvl>
    <w:lvl w:ilvl="8">
      <w:start w:val="1"/>
      <w:numFmt w:val="none"/>
      <w:lvlText w:val=""/>
      <w:lvlJc w:val="left"/>
      <w:pPr>
        <w:ind w:left="2160" w:hanging="2160"/>
      </w:pPr>
      <w:rPr>
        <w:rFonts w:hint="default"/>
      </w:rPr>
    </w:lvl>
  </w:abstractNum>
  <w:num w:numId="1">
    <w:abstractNumId w:val="28"/>
  </w:num>
  <w:num w:numId="2">
    <w:abstractNumId w:val="27"/>
    <w:lvlOverride w:ilvl="0">
      <w:lvl w:ilvl="0">
        <w:start w:val="1"/>
        <w:numFmt w:val="bullet"/>
        <w:pStyle w:val="Body-bullets"/>
        <w:lvlText w:val="•"/>
        <w:lvlJc w:val="left"/>
        <w:pPr>
          <w:ind w:left="240" w:hanging="240"/>
        </w:pPr>
        <w:rPr>
          <w:rFonts w:asciiTheme="minorHAnsi" w:hAnsiTheme="minorHAnsi" w:cstheme="minorHAnsi" w:hint="default"/>
          <w:color w:val="7F7F7F" w:themeColor="text1" w:themeTint="80"/>
        </w:rPr>
      </w:lvl>
    </w:lvlOverride>
  </w:num>
  <w:num w:numId="3">
    <w:abstractNumId w:val="16"/>
  </w:num>
  <w:num w:numId="4">
    <w:abstractNumId w:val="22"/>
  </w:num>
  <w:num w:numId="5">
    <w:abstractNumId w:val="9"/>
  </w:num>
  <w:num w:numId="6">
    <w:abstractNumId w:val="7"/>
  </w:num>
  <w:num w:numId="7">
    <w:abstractNumId w:val="6"/>
  </w:num>
  <w:num w:numId="8">
    <w:abstractNumId w:val="5"/>
  </w:num>
  <w:num w:numId="9">
    <w:abstractNumId w:val="4"/>
  </w:num>
  <w:num w:numId="10">
    <w:abstractNumId w:val="0"/>
  </w:num>
  <w:num w:numId="11">
    <w:abstractNumId w:val="46"/>
    <w:lvlOverride w:ilvl="0">
      <w:lvl w:ilvl="0">
        <w:start w:val="1"/>
        <w:numFmt w:val="upperLetter"/>
        <w:pStyle w:val="zAppendix-number"/>
        <w:lvlText w:val="Appendix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2">
    <w:abstractNumId w:val="59"/>
  </w:num>
  <w:num w:numId="13">
    <w:abstractNumId w:val="46"/>
  </w:num>
  <w:num w:numId="14">
    <w:abstractNumId w:val="18"/>
  </w:num>
  <w:num w:numId="15">
    <w:abstractNumId w:val="20"/>
  </w:num>
  <w:num w:numId="16">
    <w:abstractNumId w:val="12"/>
    <w:lvlOverride w:ilvl="0">
      <w:lvl w:ilvl="0">
        <w:start w:val="1"/>
        <w:numFmt w:val="upperLetter"/>
        <w:pStyle w:val="Appendix-subtitle"/>
        <w:lvlText w:val="%1"/>
        <w:lvlJc w:val="left"/>
        <w:pPr>
          <w:ind w:left="2400" w:hanging="2640"/>
        </w:pPr>
        <w:rPr>
          <w:rFonts w:ascii="Calibri" w:hAnsi="Calibri" w:cs="Calibri" w:hint="default"/>
          <w:b w:val="0"/>
          <w:i/>
          <w:color w:val="FFFFFF" w:themeColor="background1"/>
          <w:sz w:val="18"/>
        </w:rPr>
      </w:lvl>
    </w:lvlOverride>
  </w:num>
  <w:num w:numId="17">
    <w:abstractNumId w:val="25"/>
  </w:num>
  <w:num w:numId="18">
    <w:abstractNumId w:val="44"/>
  </w:num>
  <w:num w:numId="19">
    <w:abstractNumId w:val="8"/>
  </w:num>
  <w:num w:numId="20">
    <w:abstractNumId w:val="3"/>
  </w:num>
  <w:num w:numId="21">
    <w:abstractNumId w:val="2"/>
  </w:num>
  <w:num w:numId="22">
    <w:abstractNumId w:val="1"/>
  </w:num>
  <w:num w:numId="23">
    <w:abstractNumId w:val="57"/>
  </w:num>
  <w:num w:numId="24">
    <w:abstractNumId w:val="47"/>
  </w:num>
  <w:num w:numId="25">
    <w:abstractNumId w:val="13"/>
  </w:num>
  <w:num w:numId="26">
    <w:abstractNumId w:val="23"/>
  </w:num>
  <w:num w:numId="27">
    <w:abstractNumId w:val="49"/>
  </w:num>
  <w:num w:numId="28">
    <w:abstractNumId w:val="53"/>
  </w:num>
  <w:num w:numId="29">
    <w:abstractNumId w:val="10"/>
  </w:num>
  <w:num w:numId="30">
    <w:abstractNumId w:val="50"/>
  </w:num>
  <w:num w:numId="31">
    <w:abstractNumId w:val="40"/>
  </w:num>
  <w:num w:numId="32">
    <w:abstractNumId w:val="48"/>
  </w:num>
  <w:num w:numId="33">
    <w:abstractNumId w:val="19"/>
  </w:num>
  <w:num w:numId="34">
    <w:abstractNumId w:val="31"/>
  </w:num>
  <w:num w:numId="35">
    <w:abstractNumId w:val="34"/>
  </w:num>
  <w:num w:numId="36">
    <w:abstractNumId w:val="14"/>
  </w:num>
  <w:num w:numId="37">
    <w:abstractNumId w:val="26"/>
  </w:num>
  <w:num w:numId="38">
    <w:abstractNumId w:val="15"/>
  </w:num>
  <w:num w:numId="39">
    <w:abstractNumId w:val="36"/>
  </w:num>
  <w:num w:numId="40">
    <w:abstractNumId w:val="37"/>
  </w:num>
  <w:num w:numId="41">
    <w:abstractNumId w:val="52"/>
  </w:num>
  <w:num w:numId="42">
    <w:abstractNumId w:val="55"/>
  </w:num>
  <w:num w:numId="43">
    <w:abstractNumId w:val="45"/>
  </w:num>
  <w:num w:numId="44">
    <w:abstractNumId w:val="56"/>
  </w:num>
  <w:num w:numId="45">
    <w:abstractNumId w:val="38"/>
  </w:num>
  <w:num w:numId="46">
    <w:abstractNumId w:val="33"/>
  </w:num>
  <w:num w:numId="47">
    <w:abstractNumId w:val="58"/>
  </w:num>
  <w:num w:numId="48">
    <w:abstractNumId w:val="18"/>
  </w:num>
  <w:num w:numId="49">
    <w:abstractNumId w:val="32"/>
  </w:num>
  <w:num w:numId="50">
    <w:abstractNumId w:val="17"/>
  </w:num>
  <w:num w:numId="51">
    <w:abstractNumId w:val="43"/>
  </w:num>
  <w:num w:numId="52">
    <w:abstractNumId w:val="30"/>
  </w:num>
  <w:num w:numId="53">
    <w:abstractNumId w:val="39"/>
  </w:num>
  <w:num w:numId="54">
    <w:abstractNumId w:val="54"/>
  </w:num>
  <w:num w:numId="55">
    <w:abstractNumId w:val="24"/>
  </w:num>
  <w:num w:numId="56">
    <w:abstractNumId w:val="42"/>
  </w:num>
  <w:num w:numId="57">
    <w:abstractNumId w:val="21"/>
  </w:num>
  <w:num w:numId="58">
    <w:abstractNumId w:val="11"/>
  </w:num>
  <w:num w:numId="59">
    <w:abstractNumId w:val="41"/>
  </w:num>
  <w:num w:numId="60">
    <w:abstractNumId w:val="51"/>
  </w:num>
  <w:num w:numId="61">
    <w:abstractNumId w:val="29"/>
  </w:num>
  <w:num w:numId="62">
    <w:abstractNumId w:val="35"/>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ather Scott">
    <w15:presenceInfo w15:providerId="None" w15:userId="Heather Scott"/>
  </w15:person>
  <w15:person w15:author="Nathen Richea">
    <w15:presenceInfo w15:providerId="Windows Live" w15:userId="70d357b531fa02a3"/>
  </w15:person>
  <w15:person w15:author="Kierney Leach">
    <w15:presenceInfo w15:providerId="None" w15:userId="Kierney Lea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240"/>
  <w:clickAndTypeStyle w:val="Body"/>
  <w:defaultTableStyle w:val="DillonTable1"/>
  <w:drawingGridHorizontalSpacing w:val="60"/>
  <w:drawingGridVerticalSpacing w:val="60"/>
  <w:displayHorizontalDrawingGridEvery w:val="4"/>
  <w:displayVerticalDrawingGridEvery w:val="4"/>
  <w:doNotUseMarginsForDrawingGridOrigin/>
  <w:drawingGridHorizontalOrigin w:val="120"/>
  <w:drawingGridVerticalOrigin w:val="0"/>
  <w:characterSpacingControl w:val="doNotCompress"/>
  <w:hdrShapeDefaults>
    <o:shapedefaults v:ext="edit" spidmax="2049">
      <o:colormru v:ext="edit" colors="#dfd5c4,#e6ded0,#e9e3d7,#eae5da"/>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03B"/>
    <w:rsid w:val="000003B5"/>
    <w:rsid w:val="0000055F"/>
    <w:rsid w:val="0000118F"/>
    <w:rsid w:val="00001D44"/>
    <w:rsid w:val="00002707"/>
    <w:rsid w:val="000034AD"/>
    <w:rsid w:val="00003682"/>
    <w:rsid w:val="0000368C"/>
    <w:rsid w:val="0000515A"/>
    <w:rsid w:val="000066E1"/>
    <w:rsid w:val="00006C48"/>
    <w:rsid w:val="00006EBB"/>
    <w:rsid w:val="000074AD"/>
    <w:rsid w:val="00007587"/>
    <w:rsid w:val="000075DD"/>
    <w:rsid w:val="00010C9E"/>
    <w:rsid w:val="00010E91"/>
    <w:rsid w:val="00011218"/>
    <w:rsid w:val="00011539"/>
    <w:rsid w:val="00011CF3"/>
    <w:rsid w:val="00012A09"/>
    <w:rsid w:val="0001341D"/>
    <w:rsid w:val="00014311"/>
    <w:rsid w:val="0001457A"/>
    <w:rsid w:val="00014A6D"/>
    <w:rsid w:val="00014A9C"/>
    <w:rsid w:val="00015B2E"/>
    <w:rsid w:val="00015E3D"/>
    <w:rsid w:val="00015EEC"/>
    <w:rsid w:val="00016171"/>
    <w:rsid w:val="00016F5F"/>
    <w:rsid w:val="00017343"/>
    <w:rsid w:val="00020A1B"/>
    <w:rsid w:val="000216C9"/>
    <w:rsid w:val="00022039"/>
    <w:rsid w:val="00022810"/>
    <w:rsid w:val="00022AD1"/>
    <w:rsid w:val="00023416"/>
    <w:rsid w:val="000236C4"/>
    <w:rsid w:val="0002478A"/>
    <w:rsid w:val="00024D23"/>
    <w:rsid w:val="000250EA"/>
    <w:rsid w:val="00025469"/>
    <w:rsid w:val="00025C01"/>
    <w:rsid w:val="0002626A"/>
    <w:rsid w:val="000268A7"/>
    <w:rsid w:val="000268C6"/>
    <w:rsid w:val="00026D5F"/>
    <w:rsid w:val="0003026C"/>
    <w:rsid w:val="00031E61"/>
    <w:rsid w:val="00033A16"/>
    <w:rsid w:val="000346B5"/>
    <w:rsid w:val="0003493E"/>
    <w:rsid w:val="00034A73"/>
    <w:rsid w:val="00035F5C"/>
    <w:rsid w:val="00036009"/>
    <w:rsid w:val="000364C4"/>
    <w:rsid w:val="0003743F"/>
    <w:rsid w:val="0003779A"/>
    <w:rsid w:val="00041017"/>
    <w:rsid w:val="000413ED"/>
    <w:rsid w:val="0004160B"/>
    <w:rsid w:val="000417C9"/>
    <w:rsid w:val="000429C8"/>
    <w:rsid w:val="00042F9E"/>
    <w:rsid w:val="00042FE2"/>
    <w:rsid w:val="00045696"/>
    <w:rsid w:val="00047BB3"/>
    <w:rsid w:val="00047E26"/>
    <w:rsid w:val="0005069E"/>
    <w:rsid w:val="000506E9"/>
    <w:rsid w:val="00050BD2"/>
    <w:rsid w:val="00050C8B"/>
    <w:rsid w:val="00051DE1"/>
    <w:rsid w:val="00052ABF"/>
    <w:rsid w:val="00052B46"/>
    <w:rsid w:val="00053601"/>
    <w:rsid w:val="00053D2B"/>
    <w:rsid w:val="000550D8"/>
    <w:rsid w:val="00055C69"/>
    <w:rsid w:val="00055D79"/>
    <w:rsid w:val="000561E8"/>
    <w:rsid w:val="0005669B"/>
    <w:rsid w:val="00056877"/>
    <w:rsid w:val="00056B84"/>
    <w:rsid w:val="00057052"/>
    <w:rsid w:val="000576A3"/>
    <w:rsid w:val="00057C18"/>
    <w:rsid w:val="000601C5"/>
    <w:rsid w:val="00061087"/>
    <w:rsid w:val="00061854"/>
    <w:rsid w:val="0006264B"/>
    <w:rsid w:val="00063030"/>
    <w:rsid w:val="00064A8C"/>
    <w:rsid w:val="00064AD6"/>
    <w:rsid w:val="000651C6"/>
    <w:rsid w:val="000652CD"/>
    <w:rsid w:val="000657BF"/>
    <w:rsid w:val="00066241"/>
    <w:rsid w:val="00066D2E"/>
    <w:rsid w:val="00066E53"/>
    <w:rsid w:val="00067062"/>
    <w:rsid w:val="000672AE"/>
    <w:rsid w:val="00067959"/>
    <w:rsid w:val="0007033B"/>
    <w:rsid w:val="00070428"/>
    <w:rsid w:val="0007064D"/>
    <w:rsid w:val="00070DCE"/>
    <w:rsid w:val="000710A2"/>
    <w:rsid w:val="0007131F"/>
    <w:rsid w:val="00071B5D"/>
    <w:rsid w:val="000723A1"/>
    <w:rsid w:val="00072D69"/>
    <w:rsid w:val="000738D6"/>
    <w:rsid w:val="00073B31"/>
    <w:rsid w:val="000741D0"/>
    <w:rsid w:val="0007486C"/>
    <w:rsid w:val="00076321"/>
    <w:rsid w:val="0007637C"/>
    <w:rsid w:val="00076A7F"/>
    <w:rsid w:val="00077120"/>
    <w:rsid w:val="00077420"/>
    <w:rsid w:val="00081690"/>
    <w:rsid w:val="000826FC"/>
    <w:rsid w:val="00083F55"/>
    <w:rsid w:val="0008408F"/>
    <w:rsid w:val="00084BF3"/>
    <w:rsid w:val="00084F66"/>
    <w:rsid w:val="00085662"/>
    <w:rsid w:val="000863AF"/>
    <w:rsid w:val="00086E53"/>
    <w:rsid w:val="00086FCA"/>
    <w:rsid w:val="000875A2"/>
    <w:rsid w:val="00087676"/>
    <w:rsid w:val="0009063A"/>
    <w:rsid w:val="0009185F"/>
    <w:rsid w:val="00091C19"/>
    <w:rsid w:val="00091FEA"/>
    <w:rsid w:val="00095146"/>
    <w:rsid w:val="000952A6"/>
    <w:rsid w:val="00095BF3"/>
    <w:rsid w:val="00096746"/>
    <w:rsid w:val="00096DCF"/>
    <w:rsid w:val="0009705D"/>
    <w:rsid w:val="0009725D"/>
    <w:rsid w:val="0009736D"/>
    <w:rsid w:val="000973DE"/>
    <w:rsid w:val="00097709"/>
    <w:rsid w:val="0009789F"/>
    <w:rsid w:val="000A0329"/>
    <w:rsid w:val="000A0739"/>
    <w:rsid w:val="000A130A"/>
    <w:rsid w:val="000A26CC"/>
    <w:rsid w:val="000A36D9"/>
    <w:rsid w:val="000A3D5B"/>
    <w:rsid w:val="000A5B22"/>
    <w:rsid w:val="000A6DBA"/>
    <w:rsid w:val="000A70DF"/>
    <w:rsid w:val="000B15B1"/>
    <w:rsid w:val="000B199D"/>
    <w:rsid w:val="000B1CEE"/>
    <w:rsid w:val="000B1D6E"/>
    <w:rsid w:val="000B1E1D"/>
    <w:rsid w:val="000B3281"/>
    <w:rsid w:val="000B358C"/>
    <w:rsid w:val="000B35B1"/>
    <w:rsid w:val="000B38CE"/>
    <w:rsid w:val="000B4010"/>
    <w:rsid w:val="000B412D"/>
    <w:rsid w:val="000B4974"/>
    <w:rsid w:val="000B4D70"/>
    <w:rsid w:val="000B5C19"/>
    <w:rsid w:val="000B6061"/>
    <w:rsid w:val="000B7149"/>
    <w:rsid w:val="000B77ED"/>
    <w:rsid w:val="000B789D"/>
    <w:rsid w:val="000B7AAE"/>
    <w:rsid w:val="000B7F2A"/>
    <w:rsid w:val="000C011C"/>
    <w:rsid w:val="000C0C2D"/>
    <w:rsid w:val="000C213E"/>
    <w:rsid w:val="000C2A57"/>
    <w:rsid w:val="000C2C16"/>
    <w:rsid w:val="000C2EDD"/>
    <w:rsid w:val="000C4D16"/>
    <w:rsid w:val="000C501A"/>
    <w:rsid w:val="000C5F0A"/>
    <w:rsid w:val="000C605F"/>
    <w:rsid w:val="000C6273"/>
    <w:rsid w:val="000C71F1"/>
    <w:rsid w:val="000C7B1C"/>
    <w:rsid w:val="000D1652"/>
    <w:rsid w:val="000D1AD2"/>
    <w:rsid w:val="000D3B28"/>
    <w:rsid w:val="000D474A"/>
    <w:rsid w:val="000D6164"/>
    <w:rsid w:val="000D62A8"/>
    <w:rsid w:val="000D64CD"/>
    <w:rsid w:val="000D73B3"/>
    <w:rsid w:val="000D75E1"/>
    <w:rsid w:val="000D7DFB"/>
    <w:rsid w:val="000E0D39"/>
    <w:rsid w:val="000E1401"/>
    <w:rsid w:val="000E1D69"/>
    <w:rsid w:val="000E2301"/>
    <w:rsid w:val="000E2C07"/>
    <w:rsid w:val="000E4A3D"/>
    <w:rsid w:val="000E4BC5"/>
    <w:rsid w:val="000E5660"/>
    <w:rsid w:val="000F0736"/>
    <w:rsid w:val="000F0C8B"/>
    <w:rsid w:val="000F2908"/>
    <w:rsid w:val="000F3210"/>
    <w:rsid w:val="000F32EB"/>
    <w:rsid w:val="000F3DEA"/>
    <w:rsid w:val="000F51C5"/>
    <w:rsid w:val="000F5388"/>
    <w:rsid w:val="000F70EE"/>
    <w:rsid w:val="000F72F9"/>
    <w:rsid w:val="000F7D0A"/>
    <w:rsid w:val="001008CE"/>
    <w:rsid w:val="001011C7"/>
    <w:rsid w:val="00102890"/>
    <w:rsid w:val="00103036"/>
    <w:rsid w:val="00103157"/>
    <w:rsid w:val="001032C4"/>
    <w:rsid w:val="001035E9"/>
    <w:rsid w:val="00103C76"/>
    <w:rsid w:val="00103D58"/>
    <w:rsid w:val="0010536A"/>
    <w:rsid w:val="00105AF9"/>
    <w:rsid w:val="00105B89"/>
    <w:rsid w:val="00106222"/>
    <w:rsid w:val="00107B50"/>
    <w:rsid w:val="00111665"/>
    <w:rsid w:val="001122DC"/>
    <w:rsid w:val="001134F6"/>
    <w:rsid w:val="00113E84"/>
    <w:rsid w:val="00115C59"/>
    <w:rsid w:val="00116A7C"/>
    <w:rsid w:val="001174DF"/>
    <w:rsid w:val="00117529"/>
    <w:rsid w:val="0011752C"/>
    <w:rsid w:val="00117642"/>
    <w:rsid w:val="001204F0"/>
    <w:rsid w:val="001207CC"/>
    <w:rsid w:val="00120EF6"/>
    <w:rsid w:val="001215F8"/>
    <w:rsid w:val="0012182F"/>
    <w:rsid w:val="00121F67"/>
    <w:rsid w:val="00122E5A"/>
    <w:rsid w:val="00123900"/>
    <w:rsid w:val="00123DD6"/>
    <w:rsid w:val="00124042"/>
    <w:rsid w:val="001241F3"/>
    <w:rsid w:val="001249B8"/>
    <w:rsid w:val="00124BB5"/>
    <w:rsid w:val="00125716"/>
    <w:rsid w:val="00125BAA"/>
    <w:rsid w:val="00125D1C"/>
    <w:rsid w:val="001271E8"/>
    <w:rsid w:val="00127718"/>
    <w:rsid w:val="00130C2F"/>
    <w:rsid w:val="00130C5E"/>
    <w:rsid w:val="00130CA6"/>
    <w:rsid w:val="00131102"/>
    <w:rsid w:val="00131B79"/>
    <w:rsid w:val="00131BBC"/>
    <w:rsid w:val="001325C9"/>
    <w:rsid w:val="00133216"/>
    <w:rsid w:val="00133D74"/>
    <w:rsid w:val="00134068"/>
    <w:rsid w:val="00134655"/>
    <w:rsid w:val="00135736"/>
    <w:rsid w:val="0013592B"/>
    <w:rsid w:val="00135A55"/>
    <w:rsid w:val="0013621C"/>
    <w:rsid w:val="00136BD8"/>
    <w:rsid w:val="0014072E"/>
    <w:rsid w:val="001412B4"/>
    <w:rsid w:val="0014230B"/>
    <w:rsid w:val="0014280B"/>
    <w:rsid w:val="001433FB"/>
    <w:rsid w:val="001443B4"/>
    <w:rsid w:val="00144406"/>
    <w:rsid w:val="00144673"/>
    <w:rsid w:val="00144857"/>
    <w:rsid w:val="00144902"/>
    <w:rsid w:val="0014508B"/>
    <w:rsid w:val="00145839"/>
    <w:rsid w:val="001512BC"/>
    <w:rsid w:val="00151625"/>
    <w:rsid w:val="0015172B"/>
    <w:rsid w:val="0015260B"/>
    <w:rsid w:val="00152926"/>
    <w:rsid w:val="00153453"/>
    <w:rsid w:val="00153DCC"/>
    <w:rsid w:val="001540D3"/>
    <w:rsid w:val="0015476B"/>
    <w:rsid w:val="00154AF5"/>
    <w:rsid w:val="00154E29"/>
    <w:rsid w:val="0015524A"/>
    <w:rsid w:val="00156C45"/>
    <w:rsid w:val="00157D8B"/>
    <w:rsid w:val="00160452"/>
    <w:rsid w:val="00160682"/>
    <w:rsid w:val="00160C64"/>
    <w:rsid w:val="00161E13"/>
    <w:rsid w:val="001622FB"/>
    <w:rsid w:val="00162368"/>
    <w:rsid w:val="001629A0"/>
    <w:rsid w:val="00162E77"/>
    <w:rsid w:val="001630C4"/>
    <w:rsid w:val="00163482"/>
    <w:rsid w:val="00165834"/>
    <w:rsid w:val="00166992"/>
    <w:rsid w:val="0016723F"/>
    <w:rsid w:val="00167CA4"/>
    <w:rsid w:val="001710D4"/>
    <w:rsid w:val="00172CF7"/>
    <w:rsid w:val="001731BB"/>
    <w:rsid w:val="001743A7"/>
    <w:rsid w:val="00174508"/>
    <w:rsid w:val="001751D9"/>
    <w:rsid w:val="00175753"/>
    <w:rsid w:val="001758EA"/>
    <w:rsid w:val="001761D5"/>
    <w:rsid w:val="00176423"/>
    <w:rsid w:val="00177586"/>
    <w:rsid w:val="00177DF0"/>
    <w:rsid w:val="0018006E"/>
    <w:rsid w:val="001802DC"/>
    <w:rsid w:val="001807D4"/>
    <w:rsid w:val="001810B4"/>
    <w:rsid w:val="00182E3F"/>
    <w:rsid w:val="00183458"/>
    <w:rsid w:val="00184752"/>
    <w:rsid w:val="00184B66"/>
    <w:rsid w:val="00184B93"/>
    <w:rsid w:val="0018514D"/>
    <w:rsid w:val="0018522A"/>
    <w:rsid w:val="0018552E"/>
    <w:rsid w:val="001868F2"/>
    <w:rsid w:val="001873CA"/>
    <w:rsid w:val="00187DF9"/>
    <w:rsid w:val="00187FA7"/>
    <w:rsid w:val="001904FC"/>
    <w:rsid w:val="00190556"/>
    <w:rsid w:val="00191CE4"/>
    <w:rsid w:val="00191DF3"/>
    <w:rsid w:val="00191E7C"/>
    <w:rsid w:val="001923D5"/>
    <w:rsid w:val="00192456"/>
    <w:rsid w:val="00193AC0"/>
    <w:rsid w:val="00193F70"/>
    <w:rsid w:val="0019498E"/>
    <w:rsid w:val="001966AD"/>
    <w:rsid w:val="00196D77"/>
    <w:rsid w:val="00197141"/>
    <w:rsid w:val="00197E82"/>
    <w:rsid w:val="001A0762"/>
    <w:rsid w:val="001A0A8C"/>
    <w:rsid w:val="001A0E25"/>
    <w:rsid w:val="001A14F7"/>
    <w:rsid w:val="001A194E"/>
    <w:rsid w:val="001A1F9F"/>
    <w:rsid w:val="001A2438"/>
    <w:rsid w:val="001A3426"/>
    <w:rsid w:val="001A3A8C"/>
    <w:rsid w:val="001A4610"/>
    <w:rsid w:val="001A4A95"/>
    <w:rsid w:val="001A51D2"/>
    <w:rsid w:val="001A54AC"/>
    <w:rsid w:val="001A5A56"/>
    <w:rsid w:val="001A6E46"/>
    <w:rsid w:val="001B03AA"/>
    <w:rsid w:val="001B0448"/>
    <w:rsid w:val="001B0D36"/>
    <w:rsid w:val="001B1A7D"/>
    <w:rsid w:val="001B1E20"/>
    <w:rsid w:val="001B27DB"/>
    <w:rsid w:val="001B3145"/>
    <w:rsid w:val="001B45F6"/>
    <w:rsid w:val="001B4EA1"/>
    <w:rsid w:val="001B4F89"/>
    <w:rsid w:val="001B6CC6"/>
    <w:rsid w:val="001B7F6E"/>
    <w:rsid w:val="001C055A"/>
    <w:rsid w:val="001C1400"/>
    <w:rsid w:val="001C1545"/>
    <w:rsid w:val="001C19FD"/>
    <w:rsid w:val="001C20E5"/>
    <w:rsid w:val="001C2C69"/>
    <w:rsid w:val="001C3E28"/>
    <w:rsid w:val="001C44E0"/>
    <w:rsid w:val="001C48FF"/>
    <w:rsid w:val="001C4FFB"/>
    <w:rsid w:val="001C55B7"/>
    <w:rsid w:val="001C5CDF"/>
    <w:rsid w:val="001C66C4"/>
    <w:rsid w:val="001C6D83"/>
    <w:rsid w:val="001C7004"/>
    <w:rsid w:val="001C70D6"/>
    <w:rsid w:val="001C7547"/>
    <w:rsid w:val="001C77D0"/>
    <w:rsid w:val="001D01D0"/>
    <w:rsid w:val="001D0CFA"/>
    <w:rsid w:val="001D1900"/>
    <w:rsid w:val="001D1A13"/>
    <w:rsid w:val="001D1B47"/>
    <w:rsid w:val="001D26DE"/>
    <w:rsid w:val="001D3301"/>
    <w:rsid w:val="001D333C"/>
    <w:rsid w:val="001D398A"/>
    <w:rsid w:val="001D43B4"/>
    <w:rsid w:val="001D4534"/>
    <w:rsid w:val="001D4DA3"/>
    <w:rsid w:val="001D5251"/>
    <w:rsid w:val="001D5720"/>
    <w:rsid w:val="001D5F8C"/>
    <w:rsid w:val="001D6E3D"/>
    <w:rsid w:val="001E145B"/>
    <w:rsid w:val="001E1660"/>
    <w:rsid w:val="001E166A"/>
    <w:rsid w:val="001E2824"/>
    <w:rsid w:val="001E29DE"/>
    <w:rsid w:val="001E2DBB"/>
    <w:rsid w:val="001E2F74"/>
    <w:rsid w:val="001E3482"/>
    <w:rsid w:val="001E427C"/>
    <w:rsid w:val="001E47BD"/>
    <w:rsid w:val="001E5736"/>
    <w:rsid w:val="001E5749"/>
    <w:rsid w:val="001E58D0"/>
    <w:rsid w:val="001E6338"/>
    <w:rsid w:val="001E642A"/>
    <w:rsid w:val="001E6FBE"/>
    <w:rsid w:val="001E704A"/>
    <w:rsid w:val="001F07A2"/>
    <w:rsid w:val="001F0859"/>
    <w:rsid w:val="001F180C"/>
    <w:rsid w:val="001F1C97"/>
    <w:rsid w:val="001F2CF3"/>
    <w:rsid w:val="001F2D9F"/>
    <w:rsid w:val="001F2F1A"/>
    <w:rsid w:val="001F30FA"/>
    <w:rsid w:val="001F33AC"/>
    <w:rsid w:val="001F3976"/>
    <w:rsid w:val="001F463B"/>
    <w:rsid w:val="001F4714"/>
    <w:rsid w:val="001F5356"/>
    <w:rsid w:val="001F62AC"/>
    <w:rsid w:val="001F672E"/>
    <w:rsid w:val="001F767E"/>
    <w:rsid w:val="001F7EE2"/>
    <w:rsid w:val="00200532"/>
    <w:rsid w:val="002005F1"/>
    <w:rsid w:val="0020104F"/>
    <w:rsid w:val="0020123F"/>
    <w:rsid w:val="00203BA3"/>
    <w:rsid w:val="002056C0"/>
    <w:rsid w:val="00206017"/>
    <w:rsid w:val="00206C62"/>
    <w:rsid w:val="002111AC"/>
    <w:rsid w:val="00211370"/>
    <w:rsid w:val="0021174A"/>
    <w:rsid w:val="00211B8E"/>
    <w:rsid w:val="00212681"/>
    <w:rsid w:val="00212A5C"/>
    <w:rsid w:val="002132E6"/>
    <w:rsid w:val="002153F1"/>
    <w:rsid w:val="00215911"/>
    <w:rsid w:val="002167E5"/>
    <w:rsid w:val="002167E8"/>
    <w:rsid w:val="00216C4F"/>
    <w:rsid w:val="00217EEB"/>
    <w:rsid w:val="00220180"/>
    <w:rsid w:val="00220215"/>
    <w:rsid w:val="0022032A"/>
    <w:rsid w:val="00220B0D"/>
    <w:rsid w:val="00221091"/>
    <w:rsid w:val="002219F3"/>
    <w:rsid w:val="00221BAD"/>
    <w:rsid w:val="00222007"/>
    <w:rsid w:val="00222BA7"/>
    <w:rsid w:val="002236AD"/>
    <w:rsid w:val="00223F71"/>
    <w:rsid w:val="00224CA5"/>
    <w:rsid w:val="0022550D"/>
    <w:rsid w:val="00225E37"/>
    <w:rsid w:val="00225FF0"/>
    <w:rsid w:val="00226000"/>
    <w:rsid w:val="002262AE"/>
    <w:rsid w:val="00226F37"/>
    <w:rsid w:val="0022766C"/>
    <w:rsid w:val="002278F7"/>
    <w:rsid w:val="00230B20"/>
    <w:rsid w:val="0023129D"/>
    <w:rsid w:val="00231947"/>
    <w:rsid w:val="0023219E"/>
    <w:rsid w:val="00232738"/>
    <w:rsid w:val="002327F1"/>
    <w:rsid w:val="00233F1D"/>
    <w:rsid w:val="00234B43"/>
    <w:rsid w:val="002356E7"/>
    <w:rsid w:val="00236667"/>
    <w:rsid w:val="00236F19"/>
    <w:rsid w:val="0023720F"/>
    <w:rsid w:val="002372EA"/>
    <w:rsid w:val="002377AD"/>
    <w:rsid w:val="00237CEF"/>
    <w:rsid w:val="0024042C"/>
    <w:rsid w:val="00240453"/>
    <w:rsid w:val="00241A2D"/>
    <w:rsid w:val="00242BCB"/>
    <w:rsid w:val="0024477C"/>
    <w:rsid w:val="00245039"/>
    <w:rsid w:val="0024583D"/>
    <w:rsid w:val="00245B73"/>
    <w:rsid w:val="00246841"/>
    <w:rsid w:val="002475C9"/>
    <w:rsid w:val="00247CE0"/>
    <w:rsid w:val="00247EC7"/>
    <w:rsid w:val="00250A67"/>
    <w:rsid w:val="002510F3"/>
    <w:rsid w:val="00251D63"/>
    <w:rsid w:val="00252A6C"/>
    <w:rsid w:val="00252BFB"/>
    <w:rsid w:val="00252D44"/>
    <w:rsid w:val="00253819"/>
    <w:rsid w:val="00253B81"/>
    <w:rsid w:val="00254CCA"/>
    <w:rsid w:val="00255321"/>
    <w:rsid w:val="00255D41"/>
    <w:rsid w:val="00256757"/>
    <w:rsid w:val="002576BF"/>
    <w:rsid w:val="002579F0"/>
    <w:rsid w:val="002608A2"/>
    <w:rsid w:val="00260AA8"/>
    <w:rsid w:val="00260DB6"/>
    <w:rsid w:val="00261618"/>
    <w:rsid w:val="00261CCA"/>
    <w:rsid w:val="00261E49"/>
    <w:rsid w:val="002620F0"/>
    <w:rsid w:val="00262394"/>
    <w:rsid w:val="00262AE0"/>
    <w:rsid w:val="00262B1D"/>
    <w:rsid w:val="00262B50"/>
    <w:rsid w:val="0026362D"/>
    <w:rsid w:val="0026367F"/>
    <w:rsid w:val="00263C14"/>
    <w:rsid w:val="00264895"/>
    <w:rsid w:val="00265A4F"/>
    <w:rsid w:val="002661D1"/>
    <w:rsid w:val="002669FD"/>
    <w:rsid w:val="00267722"/>
    <w:rsid w:val="0026781E"/>
    <w:rsid w:val="00267E35"/>
    <w:rsid w:val="0027018B"/>
    <w:rsid w:val="002708B7"/>
    <w:rsid w:val="00270AB8"/>
    <w:rsid w:val="00270C45"/>
    <w:rsid w:val="00271284"/>
    <w:rsid w:val="002714E7"/>
    <w:rsid w:val="002717FF"/>
    <w:rsid w:val="00271A15"/>
    <w:rsid w:val="00271D57"/>
    <w:rsid w:val="002724B7"/>
    <w:rsid w:val="00272569"/>
    <w:rsid w:val="002730DE"/>
    <w:rsid w:val="002732DC"/>
    <w:rsid w:val="00273376"/>
    <w:rsid w:val="00273A05"/>
    <w:rsid w:val="00273FC6"/>
    <w:rsid w:val="00274805"/>
    <w:rsid w:val="002758CA"/>
    <w:rsid w:val="002774F3"/>
    <w:rsid w:val="00277629"/>
    <w:rsid w:val="00277AF5"/>
    <w:rsid w:val="00277E0F"/>
    <w:rsid w:val="00280216"/>
    <w:rsid w:val="002803CC"/>
    <w:rsid w:val="00280713"/>
    <w:rsid w:val="00280AB0"/>
    <w:rsid w:val="00280DCF"/>
    <w:rsid w:val="002812B2"/>
    <w:rsid w:val="00281AF9"/>
    <w:rsid w:val="00281CB5"/>
    <w:rsid w:val="00283100"/>
    <w:rsid w:val="0028350E"/>
    <w:rsid w:val="00283CC3"/>
    <w:rsid w:val="00283F63"/>
    <w:rsid w:val="00284379"/>
    <w:rsid w:val="002844D9"/>
    <w:rsid w:val="00285222"/>
    <w:rsid w:val="002867BB"/>
    <w:rsid w:val="00286A10"/>
    <w:rsid w:val="00286C30"/>
    <w:rsid w:val="00286DC3"/>
    <w:rsid w:val="00287837"/>
    <w:rsid w:val="00287FBE"/>
    <w:rsid w:val="002902E6"/>
    <w:rsid w:val="002912A4"/>
    <w:rsid w:val="00291CF3"/>
    <w:rsid w:val="00291EF9"/>
    <w:rsid w:val="00291EFB"/>
    <w:rsid w:val="002923C2"/>
    <w:rsid w:val="00292592"/>
    <w:rsid w:val="002928FC"/>
    <w:rsid w:val="00292C7E"/>
    <w:rsid w:val="002939B5"/>
    <w:rsid w:val="00293D68"/>
    <w:rsid w:val="00294B53"/>
    <w:rsid w:val="002954D6"/>
    <w:rsid w:val="0029595E"/>
    <w:rsid w:val="00295A23"/>
    <w:rsid w:val="00295DE8"/>
    <w:rsid w:val="002960D2"/>
    <w:rsid w:val="0029623A"/>
    <w:rsid w:val="002971CA"/>
    <w:rsid w:val="002A0ADA"/>
    <w:rsid w:val="002A0B51"/>
    <w:rsid w:val="002A0F53"/>
    <w:rsid w:val="002A1DCE"/>
    <w:rsid w:val="002A2351"/>
    <w:rsid w:val="002A26D5"/>
    <w:rsid w:val="002A276F"/>
    <w:rsid w:val="002A2872"/>
    <w:rsid w:val="002A2899"/>
    <w:rsid w:val="002A4B79"/>
    <w:rsid w:val="002A6044"/>
    <w:rsid w:val="002A6916"/>
    <w:rsid w:val="002A6983"/>
    <w:rsid w:val="002A6E24"/>
    <w:rsid w:val="002A74C7"/>
    <w:rsid w:val="002A77A0"/>
    <w:rsid w:val="002A7915"/>
    <w:rsid w:val="002B00CB"/>
    <w:rsid w:val="002B1181"/>
    <w:rsid w:val="002B13DB"/>
    <w:rsid w:val="002B18C0"/>
    <w:rsid w:val="002B1B72"/>
    <w:rsid w:val="002B23F5"/>
    <w:rsid w:val="002B2937"/>
    <w:rsid w:val="002B2D32"/>
    <w:rsid w:val="002B35AB"/>
    <w:rsid w:val="002B3F70"/>
    <w:rsid w:val="002B4AE3"/>
    <w:rsid w:val="002B5A06"/>
    <w:rsid w:val="002B5D70"/>
    <w:rsid w:val="002B66FF"/>
    <w:rsid w:val="002B6C52"/>
    <w:rsid w:val="002B7C07"/>
    <w:rsid w:val="002C207F"/>
    <w:rsid w:val="002C2486"/>
    <w:rsid w:val="002C28C1"/>
    <w:rsid w:val="002C2EF8"/>
    <w:rsid w:val="002C412D"/>
    <w:rsid w:val="002C4A23"/>
    <w:rsid w:val="002C5E7E"/>
    <w:rsid w:val="002C6461"/>
    <w:rsid w:val="002C6BAD"/>
    <w:rsid w:val="002C6ED0"/>
    <w:rsid w:val="002C7245"/>
    <w:rsid w:val="002D0AD4"/>
    <w:rsid w:val="002D0C2A"/>
    <w:rsid w:val="002D0D5F"/>
    <w:rsid w:val="002D1157"/>
    <w:rsid w:val="002D118F"/>
    <w:rsid w:val="002D27D1"/>
    <w:rsid w:val="002D462A"/>
    <w:rsid w:val="002D48C0"/>
    <w:rsid w:val="002D49BD"/>
    <w:rsid w:val="002D4F17"/>
    <w:rsid w:val="002D5619"/>
    <w:rsid w:val="002D5D3A"/>
    <w:rsid w:val="002D682C"/>
    <w:rsid w:val="002D724F"/>
    <w:rsid w:val="002D74DC"/>
    <w:rsid w:val="002D7B49"/>
    <w:rsid w:val="002E0760"/>
    <w:rsid w:val="002E125C"/>
    <w:rsid w:val="002E228E"/>
    <w:rsid w:val="002E2306"/>
    <w:rsid w:val="002E3421"/>
    <w:rsid w:val="002E378F"/>
    <w:rsid w:val="002E4FB9"/>
    <w:rsid w:val="002E6752"/>
    <w:rsid w:val="002E69CA"/>
    <w:rsid w:val="002E6CFE"/>
    <w:rsid w:val="002E6D1F"/>
    <w:rsid w:val="002E6D51"/>
    <w:rsid w:val="002E6D74"/>
    <w:rsid w:val="002E767B"/>
    <w:rsid w:val="002E78C9"/>
    <w:rsid w:val="002E7CC6"/>
    <w:rsid w:val="002F1011"/>
    <w:rsid w:val="002F13A9"/>
    <w:rsid w:val="002F19E3"/>
    <w:rsid w:val="002F1B0E"/>
    <w:rsid w:val="002F22AB"/>
    <w:rsid w:val="002F26A2"/>
    <w:rsid w:val="002F27F8"/>
    <w:rsid w:val="002F297B"/>
    <w:rsid w:val="002F2989"/>
    <w:rsid w:val="002F2FF9"/>
    <w:rsid w:val="002F4597"/>
    <w:rsid w:val="002F623F"/>
    <w:rsid w:val="002F646D"/>
    <w:rsid w:val="002F66B7"/>
    <w:rsid w:val="002F72AA"/>
    <w:rsid w:val="00300558"/>
    <w:rsid w:val="00300D9F"/>
    <w:rsid w:val="00300EE9"/>
    <w:rsid w:val="00301B8F"/>
    <w:rsid w:val="00301F53"/>
    <w:rsid w:val="003023A5"/>
    <w:rsid w:val="003035CE"/>
    <w:rsid w:val="00306271"/>
    <w:rsid w:val="00307D00"/>
    <w:rsid w:val="00307FE8"/>
    <w:rsid w:val="003105E5"/>
    <w:rsid w:val="00310DBE"/>
    <w:rsid w:val="00310E97"/>
    <w:rsid w:val="00310F49"/>
    <w:rsid w:val="003113E9"/>
    <w:rsid w:val="003114DD"/>
    <w:rsid w:val="00312E20"/>
    <w:rsid w:val="00313339"/>
    <w:rsid w:val="0031388A"/>
    <w:rsid w:val="00313B92"/>
    <w:rsid w:val="00314262"/>
    <w:rsid w:val="00314997"/>
    <w:rsid w:val="003149D7"/>
    <w:rsid w:val="00316255"/>
    <w:rsid w:val="0031628D"/>
    <w:rsid w:val="0031655F"/>
    <w:rsid w:val="003173C6"/>
    <w:rsid w:val="00317555"/>
    <w:rsid w:val="00320643"/>
    <w:rsid w:val="003210B5"/>
    <w:rsid w:val="0032128C"/>
    <w:rsid w:val="00321799"/>
    <w:rsid w:val="00323973"/>
    <w:rsid w:val="00323A1A"/>
    <w:rsid w:val="0032492C"/>
    <w:rsid w:val="00324CF4"/>
    <w:rsid w:val="00325FBD"/>
    <w:rsid w:val="0032655E"/>
    <w:rsid w:val="00326940"/>
    <w:rsid w:val="00326DD6"/>
    <w:rsid w:val="00327198"/>
    <w:rsid w:val="00327252"/>
    <w:rsid w:val="0032746D"/>
    <w:rsid w:val="00327540"/>
    <w:rsid w:val="00327C4C"/>
    <w:rsid w:val="0033064B"/>
    <w:rsid w:val="00330894"/>
    <w:rsid w:val="0033154A"/>
    <w:rsid w:val="00332382"/>
    <w:rsid w:val="00336255"/>
    <w:rsid w:val="003368A8"/>
    <w:rsid w:val="00337B18"/>
    <w:rsid w:val="00337DF1"/>
    <w:rsid w:val="00340B35"/>
    <w:rsid w:val="00340EEF"/>
    <w:rsid w:val="00340F5E"/>
    <w:rsid w:val="00342037"/>
    <w:rsid w:val="00342042"/>
    <w:rsid w:val="0034269C"/>
    <w:rsid w:val="003436A3"/>
    <w:rsid w:val="003439D0"/>
    <w:rsid w:val="003440A1"/>
    <w:rsid w:val="0034483E"/>
    <w:rsid w:val="00345BC2"/>
    <w:rsid w:val="00345D2C"/>
    <w:rsid w:val="003460D3"/>
    <w:rsid w:val="00346F89"/>
    <w:rsid w:val="00347080"/>
    <w:rsid w:val="00347A3E"/>
    <w:rsid w:val="003503F4"/>
    <w:rsid w:val="00350DA5"/>
    <w:rsid w:val="0035106E"/>
    <w:rsid w:val="0035124F"/>
    <w:rsid w:val="003513BD"/>
    <w:rsid w:val="003530B2"/>
    <w:rsid w:val="00353433"/>
    <w:rsid w:val="00353FE4"/>
    <w:rsid w:val="0035450C"/>
    <w:rsid w:val="00354BE9"/>
    <w:rsid w:val="00354D70"/>
    <w:rsid w:val="00355BC7"/>
    <w:rsid w:val="003562E8"/>
    <w:rsid w:val="0035645D"/>
    <w:rsid w:val="003569AA"/>
    <w:rsid w:val="00356A22"/>
    <w:rsid w:val="0036056B"/>
    <w:rsid w:val="00360704"/>
    <w:rsid w:val="00360930"/>
    <w:rsid w:val="00361625"/>
    <w:rsid w:val="00361B70"/>
    <w:rsid w:val="00361DF9"/>
    <w:rsid w:val="00362473"/>
    <w:rsid w:val="00362CC1"/>
    <w:rsid w:val="00362F5C"/>
    <w:rsid w:val="003631B9"/>
    <w:rsid w:val="003636B7"/>
    <w:rsid w:val="00363D48"/>
    <w:rsid w:val="00365219"/>
    <w:rsid w:val="003656A0"/>
    <w:rsid w:val="00366017"/>
    <w:rsid w:val="003662F1"/>
    <w:rsid w:val="00366B6A"/>
    <w:rsid w:val="0036707B"/>
    <w:rsid w:val="00367414"/>
    <w:rsid w:val="003677AD"/>
    <w:rsid w:val="003677D7"/>
    <w:rsid w:val="00367A9C"/>
    <w:rsid w:val="003701C4"/>
    <w:rsid w:val="00371236"/>
    <w:rsid w:val="00371F86"/>
    <w:rsid w:val="0037358A"/>
    <w:rsid w:val="00374A13"/>
    <w:rsid w:val="00374EE3"/>
    <w:rsid w:val="00374F28"/>
    <w:rsid w:val="0037597B"/>
    <w:rsid w:val="00375E17"/>
    <w:rsid w:val="00375E50"/>
    <w:rsid w:val="003760B6"/>
    <w:rsid w:val="00376AEB"/>
    <w:rsid w:val="00377F8C"/>
    <w:rsid w:val="003802F6"/>
    <w:rsid w:val="00381540"/>
    <w:rsid w:val="00382991"/>
    <w:rsid w:val="0038307D"/>
    <w:rsid w:val="00383A23"/>
    <w:rsid w:val="003840C0"/>
    <w:rsid w:val="0038494D"/>
    <w:rsid w:val="00385426"/>
    <w:rsid w:val="00385C94"/>
    <w:rsid w:val="00387119"/>
    <w:rsid w:val="00387DAE"/>
    <w:rsid w:val="0039106B"/>
    <w:rsid w:val="0039178D"/>
    <w:rsid w:val="00393228"/>
    <w:rsid w:val="00393255"/>
    <w:rsid w:val="0039368A"/>
    <w:rsid w:val="003940D7"/>
    <w:rsid w:val="003948E6"/>
    <w:rsid w:val="00395254"/>
    <w:rsid w:val="00395C1E"/>
    <w:rsid w:val="00395C2D"/>
    <w:rsid w:val="0039697E"/>
    <w:rsid w:val="00396A5C"/>
    <w:rsid w:val="003971CA"/>
    <w:rsid w:val="00397E83"/>
    <w:rsid w:val="00397FE1"/>
    <w:rsid w:val="003A0502"/>
    <w:rsid w:val="003A0984"/>
    <w:rsid w:val="003A1B1F"/>
    <w:rsid w:val="003A1B47"/>
    <w:rsid w:val="003A2550"/>
    <w:rsid w:val="003A2588"/>
    <w:rsid w:val="003A30D4"/>
    <w:rsid w:val="003A357A"/>
    <w:rsid w:val="003A395B"/>
    <w:rsid w:val="003A41BF"/>
    <w:rsid w:val="003A4B95"/>
    <w:rsid w:val="003A4C61"/>
    <w:rsid w:val="003A5D12"/>
    <w:rsid w:val="003A5D83"/>
    <w:rsid w:val="003A5FAE"/>
    <w:rsid w:val="003A77A6"/>
    <w:rsid w:val="003B08A4"/>
    <w:rsid w:val="003B0C55"/>
    <w:rsid w:val="003B0DA3"/>
    <w:rsid w:val="003B1178"/>
    <w:rsid w:val="003B1EAA"/>
    <w:rsid w:val="003B2035"/>
    <w:rsid w:val="003B30F8"/>
    <w:rsid w:val="003B310A"/>
    <w:rsid w:val="003B433B"/>
    <w:rsid w:val="003B47E0"/>
    <w:rsid w:val="003B4B4A"/>
    <w:rsid w:val="003B564F"/>
    <w:rsid w:val="003B5B8A"/>
    <w:rsid w:val="003B68B7"/>
    <w:rsid w:val="003B716E"/>
    <w:rsid w:val="003B72CE"/>
    <w:rsid w:val="003B7E0C"/>
    <w:rsid w:val="003C0B3B"/>
    <w:rsid w:val="003C0D36"/>
    <w:rsid w:val="003C1AE6"/>
    <w:rsid w:val="003C1FD2"/>
    <w:rsid w:val="003C308A"/>
    <w:rsid w:val="003C4805"/>
    <w:rsid w:val="003C5A7E"/>
    <w:rsid w:val="003C5CA5"/>
    <w:rsid w:val="003C70D2"/>
    <w:rsid w:val="003D0533"/>
    <w:rsid w:val="003D0824"/>
    <w:rsid w:val="003D191F"/>
    <w:rsid w:val="003D21FE"/>
    <w:rsid w:val="003D285C"/>
    <w:rsid w:val="003D3126"/>
    <w:rsid w:val="003D3799"/>
    <w:rsid w:val="003D38CA"/>
    <w:rsid w:val="003D41AE"/>
    <w:rsid w:val="003D5C85"/>
    <w:rsid w:val="003D5D1A"/>
    <w:rsid w:val="003D5FB7"/>
    <w:rsid w:val="003D66EC"/>
    <w:rsid w:val="003D67D5"/>
    <w:rsid w:val="003D68C0"/>
    <w:rsid w:val="003D73AB"/>
    <w:rsid w:val="003E06A5"/>
    <w:rsid w:val="003E1669"/>
    <w:rsid w:val="003E1C41"/>
    <w:rsid w:val="003E1E6C"/>
    <w:rsid w:val="003E2DC3"/>
    <w:rsid w:val="003E2FBC"/>
    <w:rsid w:val="003E38F4"/>
    <w:rsid w:val="003E43F9"/>
    <w:rsid w:val="003E677B"/>
    <w:rsid w:val="003E7490"/>
    <w:rsid w:val="003E7F5F"/>
    <w:rsid w:val="003F00B0"/>
    <w:rsid w:val="003F0B8B"/>
    <w:rsid w:val="003F0E86"/>
    <w:rsid w:val="003F13FB"/>
    <w:rsid w:val="003F195D"/>
    <w:rsid w:val="003F1D5F"/>
    <w:rsid w:val="003F202F"/>
    <w:rsid w:val="003F2F52"/>
    <w:rsid w:val="003F3AFB"/>
    <w:rsid w:val="003F5D41"/>
    <w:rsid w:val="003F6118"/>
    <w:rsid w:val="003F65D9"/>
    <w:rsid w:val="003F6BD9"/>
    <w:rsid w:val="003F6CB6"/>
    <w:rsid w:val="003F7670"/>
    <w:rsid w:val="004000D1"/>
    <w:rsid w:val="00400576"/>
    <w:rsid w:val="004007D0"/>
    <w:rsid w:val="0040230A"/>
    <w:rsid w:val="004029F9"/>
    <w:rsid w:val="0040338B"/>
    <w:rsid w:val="00405294"/>
    <w:rsid w:val="004053B3"/>
    <w:rsid w:val="00405CE2"/>
    <w:rsid w:val="0040674F"/>
    <w:rsid w:val="00407C40"/>
    <w:rsid w:val="00407D58"/>
    <w:rsid w:val="00410A4D"/>
    <w:rsid w:val="0041169D"/>
    <w:rsid w:val="00411E55"/>
    <w:rsid w:val="00412929"/>
    <w:rsid w:val="00413011"/>
    <w:rsid w:val="00414D4B"/>
    <w:rsid w:val="00414F99"/>
    <w:rsid w:val="004152C8"/>
    <w:rsid w:val="00415357"/>
    <w:rsid w:val="004163A7"/>
    <w:rsid w:val="00416BA1"/>
    <w:rsid w:val="00416CB7"/>
    <w:rsid w:val="004200D7"/>
    <w:rsid w:val="0042012D"/>
    <w:rsid w:val="00421005"/>
    <w:rsid w:val="004220F0"/>
    <w:rsid w:val="00422B9B"/>
    <w:rsid w:val="00422EFE"/>
    <w:rsid w:val="004239AA"/>
    <w:rsid w:val="00423C97"/>
    <w:rsid w:val="00423CF6"/>
    <w:rsid w:val="00424967"/>
    <w:rsid w:val="00424E8D"/>
    <w:rsid w:val="004250A0"/>
    <w:rsid w:val="0042533D"/>
    <w:rsid w:val="00425B27"/>
    <w:rsid w:val="00426DE4"/>
    <w:rsid w:val="00426EB7"/>
    <w:rsid w:val="0043087E"/>
    <w:rsid w:val="00431D4E"/>
    <w:rsid w:val="0043234E"/>
    <w:rsid w:val="00432A11"/>
    <w:rsid w:val="004332A6"/>
    <w:rsid w:val="00433926"/>
    <w:rsid w:val="00434110"/>
    <w:rsid w:val="0043429E"/>
    <w:rsid w:val="004351E9"/>
    <w:rsid w:val="00435791"/>
    <w:rsid w:val="004360C1"/>
    <w:rsid w:val="00436650"/>
    <w:rsid w:val="004369E7"/>
    <w:rsid w:val="004406B2"/>
    <w:rsid w:val="0044184B"/>
    <w:rsid w:val="00441CBC"/>
    <w:rsid w:val="00443388"/>
    <w:rsid w:val="00443614"/>
    <w:rsid w:val="00443E3B"/>
    <w:rsid w:val="0044449E"/>
    <w:rsid w:val="00445209"/>
    <w:rsid w:val="004453A2"/>
    <w:rsid w:val="00446EAD"/>
    <w:rsid w:val="00446FAA"/>
    <w:rsid w:val="0044759A"/>
    <w:rsid w:val="00447E26"/>
    <w:rsid w:val="00450381"/>
    <w:rsid w:val="004508D9"/>
    <w:rsid w:val="00450BAA"/>
    <w:rsid w:val="00450D75"/>
    <w:rsid w:val="00450F06"/>
    <w:rsid w:val="00451122"/>
    <w:rsid w:val="00452187"/>
    <w:rsid w:val="004522FC"/>
    <w:rsid w:val="004523CE"/>
    <w:rsid w:val="004533C0"/>
    <w:rsid w:val="00453B45"/>
    <w:rsid w:val="00454217"/>
    <w:rsid w:val="00455031"/>
    <w:rsid w:val="00455EE6"/>
    <w:rsid w:val="00456F8B"/>
    <w:rsid w:val="00457BB8"/>
    <w:rsid w:val="00460444"/>
    <w:rsid w:val="004605B7"/>
    <w:rsid w:val="00461664"/>
    <w:rsid w:val="00461B9F"/>
    <w:rsid w:val="00461FF2"/>
    <w:rsid w:val="004623FB"/>
    <w:rsid w:val="00462520"/>
    <w:rsid w:val="00463025"/>
    <w:rsid w:val="0046317A"/>
    <w:rsid w:val="004631E9"/>
    <w:rsid w:val="00463BAB"/>
    <w:rsid w:val="00463E5A"/>
    <w:rsid w:val="004653BA"/>
    <w:rsid w:val="0046584B"/>
    <w:rsid w:val="004672D6"/>
    <w:rsid w:val="00470AFD"/>
    <w:rsid w:val="00470BDE"/>
    <w:rsid w:val="00471DC7"/>
    <w:rsid w:val="00472847"/>
    <w:rsid w:val="0047315A"/>
    <w:rsid w:val="004737B8"/>
    <w:rsid w:val="00473878"/>
    <w:rsid w:val="004739B6"/>
    <w:rsid w:val="00474E21"/>
    <w:rsid w:val="00475BFA"/>
    <w:rsid w:val="004763E2"/>
    <w:rsid w:val="00476E6D"/>
    <w:rsid w:val="00476F11"/>
    <w:rsid w:val="00477178"/>
    <w:rsid w:val="00477492"/>
    <w:rsid w:val="00477781"/>
    <w:rsid w:val="00477B1B"/>
    <w:rsid w:val="00477E89"/>
    <w:rsid w:val="00480534"/>
    <w:rsid w:val="00480A67"/>
    <w:rsid w:val="00480E3E"/>
    <w:rsid w:val="00481248"/>
    <w:rsid w:val="004816C1"/>
    <w:rsid w:val="00481AA7"/>
    <w:rsid w:val="004827DD"/>
    <w:rsid w:val="00482BE7"/>
    <w:rsid w:val="00482D95"/>
    <w:rsid w:val="004831A9"/>
    <w:rsid w:val="00483979"/>
    <w:rsid w:val="004840F2"/>
    <w:rsid w:val="00484379"/>
    <w:rsid w:val="00485913"/>
    <w:rsid w:val="004869A5"/>
    <w:rsid w:val="0048789E"/>
    <w:rsid w:val="00487CC7"/>
    <w:rsid w:val="00487D37"/>
    <w:rsid w:val="00487EF0"/>
    <w:rsid w:val="004905E4"/>
    <w:rsid w:val="00491203"/>
    <w:rsid w:val="004916FB"/>
    <w:rsid w:val="00491B75"/>
    <w:rsid w:val="00493A10"/>
    <w:rsid w:val="00493CDB"/>
    <w:rsid w:val="00494561"/>
    <w:rsid w:val="00494725"/>
    <w:rsid w:val="004948A4"/>
    <w:rsid w:val="004950B0"/>
    <w:rsid w:val="004953F8"/>
    <w:rsid w:val="00495703"/>
    <w:rsid w:val="00495FCE"/>
    <w:rsid w:val="00496923"/>
    <w:rsid w:val="0049701D"/>
    <w:rsid w:val="0049702F"/>
    <w:rsid w:val="004979A0"/>
    <w:rsid w:val="00497B5A"/>
    <w:rsid w:val="00497CC0"/>
    <w:rsid w:val="004A1016"/>
    <w:rsid w:val="004A2E38"/>
    <w:rsid w:val="004A3524"/>
    <w:rsid w:val="004A45B9"/>
    <w:rsid w:val="004A4915"/>
    <w:rsid w:val="004A549A"/>
    <w:rsid w:val="004A5B57"/>
    <w:rsid w:val="004A6098"/>
    <w:rsid w:val="004A706B"/>
    <w:rsid w:val="004A76EE"/>
    <w:rsid w:val="004A7EFE"/>
    <w:rsid w:val="004B1355"/>
    <w:rsid w:val="004B1495"/>
    <w:rsid w:val="004B1565"/>
    <w:rsid w:val="004B2C5D"/>
    <w:rsid w:val="004B3583"/>
    <w:rsid w:val="004B43C3"/>
    <w:rsid w:val="004B49BA"/>
    <w:rsid w:val="004B4C0D"/>
    <w:rsid w:val="004B599F"/>
    <w:rsid w:val="004B74A3"/>
    <w:rsid w:val="004B7FCE"/>
    <w:rsid w:val="004C0213"/>
    <w:rsid w:val="004C2DEA"/>
    <w:rsid w:val="004C3C2D"/>
    <w:rsid w:val="004C4453"/>
    <w:rsid w:val="004C4B7B"/>
    <w:rsid w:val="004C4E02"/>
    <w:rsid w:val="004C58DB"/>
    <w:rsid w:val="004C5971"/>
    <w:rsid w:val="004C5BA5"/>
    <w:rsid w:val="004C62F3"/>
    <w:rsid w:val="004C6B55"/>
    <w:rsid w:val="004C7D24"/>
    <w:rsid w:val="004D2AAC"/>
    <w:rsid w:val="004D33F5"/>
    <w:rsid w:val="004D3950"/>
    <w:rsid w:val="004D3FBD"/>
    <w:rsid w:val="004D457C"/>
    <w:rsid w:val="004D52DA"/>
    <w:rsid w:val="004D57D9"/>
    <w:rsid w:val="004D638C"/>
    <w:rsid w:val="004D6537"/>
    <w:rsid w:val="004D685E"/>
    <w:rsid w:val="004D6B13"/>
    <w:rsid w:val="004D701B"/>
    <w:rsid w:val="004E1061"/>
    <w:rsid w:val="004E1800"/>
    <w:rsid w:val="004E1978"/>
    <w:rsid w:val="004E26CD"/>
    <w:rsid w:val="004E3913"/>
    <w:rsid w:val="004E3E3C"/>
    <w:rsid w:val="004E4C6D"/>
    <w:rsid w:val="004E5B73"/>
    <w:rsid w:val="004E5CAC"/>
    <w:rsid w:val="004E6303"/>
    <w:rsid w:val="004E6346"/>
    <w:rsid w:val="004E6398"/>
    <w:rsid w:val="004E6B37"/>
    <w:rsid w:val="004E78C4"/>
    <w:rsid w:val="004E7B73"/>
    <w:rsid w:val="004F02C7"/>
    <w:rsid w:val="004F1B48"/>
    <w:rsid w:val="004F2952"/>
    <w:rsid w:val="004F2EF7"/>
    <w:rsid w:val="004F3539"/>
    <w:rsid w:val="004F4467"/>
    <w:rsid w:val="004F478E"/>
    <w:rsid w:val="004F4B92"/>
    <w:rsid w:val="004F5544"/>
    <w:rsid w:val="004F5584"/>
    <w:rsid w:val="004F5783"/>
    <w:rsid w:val="004F6F51"/>
    <w:rsid w:val="004F71D3"/>
    <w:rsid w:val="004F7F23"/>
    <w:rsid w:val="00500C31"/>
    <w:rsid w:val="00500D8A"/>
    <w:rsid w:val="0050193E"/>
    <w:rsid w:val="00501981"/>
    <w:rsid w:val="00501B5E"/>
    <w:rsid w:val="00502109"/>
    <w:rsid w:val="00502EEE"/>
    <w:rsid w:val="00503A4D"/>
    <w:rsid w:val="0050430F"/>
    <w:rsid w:val="00506591"/>
    <w:rsid w:val="00506AFC"/>
    <w:rsid w:val="00506BF5"/>
    <w:rsid w:val="00507FF3"/>
    <w:rsid w:val="0051015C"/>
    <w:rsid w:val="00510E7A"/>
    <w:rsid w:val="00512AC3"/>
    <w:rsid w:val="00513EF4"/>
    <w:rsid w:val="00514247"/>
    <w:rsid w:val="005146F8"/>
    <w:rsid w:val="00514722"/>
    <w:rsid w:val="0051475F"/>
    <w:rsid w:val="005148F5"/>
    <w:rsid w:val="00515312"/>
    <w:rsid w:val="005206AE"/>
    <w:rsid w:val="00520974"/>
    <w:rsid w:val="00521104"/>
    <w:rsid w:val="005212C9"/>
    <w:rsid w:val="00522929"/>
    <w:rsid w:val="00522FC6"/>
    <w:rsid w:val="0052304E"/>
    <w:rsid w:val="00523641"/>
    <w:rsid w:val="005246E1"/>
    <w:rsid w:val="0052511E"/>
    <w:rsid w:val="00526889"/>
    <w:rsid w:val="005274D4"/>
    <w:rsid w:val="00527E26"/>
    <w:rsid w:val="00527F95"/>
    <w:rsid w:val="0053024D"/>
    <w:rsid w:val="005311F4"/>
    <w:rsid w:val="00531CBC"/>
    <w:rsid w:val="005329A2"/>
    <w:rsid w:val="005329F5"/>
    <w:rsid w:val="00532F38"/>
    <w:rsid w:val="00533845"/>
    <w:rsid w:val="00533882"/>
    <w:rsid w:val="005359AA"/>
    <w:rsid w:val="005361F1"/>
    <w:rsid w:val="00536965"/>
    <w:rsid w:val="005379B5"/>
    <w:rsid w:val="00537E94"/>
    <w:rsid w:val="00540122"/>
    <w:rsid w:val="005403FB"/>
    <w:rsid w:val="005408E7"/>
    <w:rsid w:val="005422B1"/>
    <w:rsid w:val="00542642"/>
    <w:rsid w:val="0054275E"/>
    <w:rsid w:val="00542B92"/>
    <w:rsid w:val="00542C5F"/>
    <w:rsid w:val="00542DAE"/>
    <w:rsid w:val="005431DB"/>
    <w:rsid w:val="00544033"/>
    <w:rsid w:val="00544D65"/>
    <w:rsid w:val="00545696"/>
    <w:rsid w:val="00545A44"/>
    <w:rsid w:val="00545F0F"/>
    <w:rsid w:val="0054635A"/>
    <w:rsid w:val="00547AE2"/>
    <w:rsid w:val="00551110"/>
    <w:rsid w:val="00551B57"/>
    <w:rsid w:val="005527FE"/>
    <w:rsid w:val="00552918"/>
    <w:rsid w:val="00552C75"/>
    <w:rsid w:val="00553935"/>
    <w:rsid w:val="00553DE8"/>
    <w:rsid w:val="005541F5"/>
    <w:rsid w:val="00554CCB"/>
    <w:rsid w:val="005557A3"/>
    <w:rsid w:val="0055589D"/>
    <w:rsid w:val="005559BB"/>
    <w:rsid w:val="00555E60"/>
    <w:rsid w:val="0055672F"/>
    <w:rsid w:val="0056092C"/>
    <w:rsid w:val="00560F5A"/>
    <w:rsid w:val="005612B6"/>
    <w:rsid w:val="005615B3"/>
    <w:rsid w:val="0056287C"/>
    <w:rsid w:val="00562F26"/>
    <w:rsid w:val="005633F3"/>
    <w:rsid w:val="0056362D"/>
    <w:rsid w:val="005636EF"/>
    <w:rsid w:val="00563D66"/>
    <w:rsid w:val="00564383"/>
    <w:rsid w:val="00564D09"/>
    <w:rsid w:val="00564EEF"/>
    <w:rsid w:val="00565365"/>
    <w:rsid w:val="005663D3"/>
    <w:rsid w:val="00566880"/>
    <w:rsid w:val="00567398"/>
    <w:rsid w:val="00570A18"/>
    <w:rsid w:val="00570D23"/>
    <w:rsid w:val="0057146B"/>
    <w:rsid w:val="00571B1A"/>
    <w:rsid w:val="005721E5"/>
    <w:rsid w:val="00573E18"/>
    <w:rsid w:val="00574536"/>
    <w:rsid w:val="00574A1A"/>
    <w:rsid w:val="00574AAB"/>
    <w:rsid w:val="00574C43"/>
    <w:rsid w:val="00574DE5"/>
    <w:rsid w:val="005757B1"/>
    <w:rsid w:val="00575A34"/>
    <w:rsid w:val="00575BFF"/>
    <w:rsid w:val="00575C5E"/>
    <w:rsid w:val="0057655D"/>
    <w:rsid w:val="00576C6B"/>
    <w:rsid w:val="005778C9"/>
    <w:rsid w:val="0058121F"/>
    <w:rsid w:val="00581D7E"/>
    <w:rsid w:val="005829FC"/>
    <w:rsid w:val="00582AF4"/>
    <w:rsid w:val="00583B55"/>
    <w:rsid w:val="00583E3E"/>
    <w:rsid w:val="00584014"/>
    <w:rsid w:val="005847C6"/>
    <w:rsid w:val="00584E00"/>
    <w:rsid w:val="00585DB9"/>
    <w:rsid w:val="005865AE"/>
    <w:rsid w:val="00586B90"/>
    <w:rsid w:val="005874A7"/>
    <w:rsid w:val="00587777"/>
    <w:rsid w:val="00587A11"/>
    <w:rsid w:val="00587DE9"/>
    <w:rsid w:val="00590BB6"/>
    <w:rsid w:val="00590F11"/>
    <w:rsid w:val="00591091"/>
    <w:rsid w:val="00591E18"/>
    <w:rsid w:val="00593B42"/>
    <w:rsid w:val="0059453B"/>
    <w:rsid w:val="00595AC3"/>
    <w:rsid w:val="00596385"/>
    <w:rsid w:val="0059696A"/>
    <w:rsid w:val="00596FDF"/>
    <w:rsid w:val="00597640"/>
    <w:rsid w:val="00597C1A"/>
    <w:rsid w:val="00597D72"/>
    <w:rsid w:val="00597EDB"/>
    <w:rsid w:val="005A0043"/>
    <w:rsid w:val="005A03C3"/>
    <w:rsid w:val="005A0539"/>
    <w:rsid w:val="005A0727"/>
    <w:rsid w:val="005A292E"/>
    <w:rsid w:val="005A2A7F"/>
    <w:rsid w:val="005A2B60"/>
    <w:rsid w:val="005A3014"/>
    <w:rsid w:val="005A38CF"/>
    <w:rsid w:val="005A3930"/>
    <w:rsid w:val="005A4773"/>
    <w:rsid w:val="005A48E1"/>
    <w:rsid w:val="005A4C45"/>
    <w:rsid w:val="005A4FD7"/>
    <w:rsid w:val="005A5CEA"/>
    <w:rsid w:val="005A6019"/>
    <w:rsid w:val="005A689C"/>
    <w:rsid w:val="005A6C6F"/>
    <w:rsid w:val="005A7797"/>
    <w:rsid w:val="005B07E2"/>
    <w:rsid w:val="005B182C"/>
    <w:rsid w:val="005B19C1"/>
    <w:rsid w:val="005B1B3D"/>
    <w:rsid w:val="005B2C24"/>
    <w:rsid w:val="005B422F"/>
    <w:rsid w:val="005B47E0"/>
    <w:rsid w:val="005B4AC5"/>
    <w:rsid w:val="005B4C57"/>
    <w:rsid w:val="005B5569"/>
    <w:rsid w:val="005B5ECC"/>
    <w:rsid w:val="005B6430"/>
    <w:rsid w:val="005B77AF"/>
    <w:rsid w:val="005B77E5"/>
    <w:rsid w:val="005C0077"/>
    <w:rsid w:val="005C06C2"/>
    <w:rsid w:val="005C1792"/>
    <w:rsid w:val="005C1BA9"/>
    <w:rsid w:val="005C1DD8"/>
    <w:rsid w:val="005C26FC"/>
    <w:rsid w:val="005C2794"/>
    <w:rsid w:val="005C335F"/>
    <w:rsid w:val="005C3373"/>
    <w:rsid w:val="005C3D91"/>
    <w:rsid w:val="005C4A06"/>
    <w:rsid w:val="005C572C"/>
    <w:rsid w:val="005C60F0"/>
    <w:rsid w:val="005C66E2"/>
    <w:rsid w:val="005C69D2"/>
    <w:rsid w:val="005C6C30"/>
    <w:rsid w:val="005C7145"/>
    <w:rsid w:val="005C7BFB"/>
    <w:rsid w:val="005D028D"/>
    <w:rsid w:val="005D0507"/>
    <w:rsid w:val="005D2265"/>
    <w:rsid w:val="005D2A86"/>
    <w:rsid w:val="005D31C2"/>
    <w:rsid w:val="005D3709"/>
    <w:rsid w:val="005D4DD8"/>
    <w:rsid w:val="005D5A51"/>
    <w:rsid w:val="005D5FB4"/>
    <w:rsid w:val="005D7673"/>
    <w:rsid w:val="005D7E42"/>
    <w:rsid w:val="005E0279"/>
    <w:rsid w:val="005E0421"/>
    <w:rsid w:val="005E06A8"/>
    <w:rsid w:val="005E1BA1"/>
    <w:rsid w:val="005E1EC8"/>
    <w:rsid w:val="005E2341"/>
    <w:rsid w:val="005E2461"/>
    <w:rsid w:val="005E2A12"/>
    <w:rsid w:val="005E2B7C"/>
    <w:rsid w:val="005E3696"/>
    <w:rsid w:val="005E515C"/>
    <w:rsid w:val="005E5949"/>
    <w:rsid w:val="005E5D4D"/>
    <w:rsid w:val="005E624E"/>
    <w:rsid w:val="005E6860"/>
    <w:rsid w:val="005E6E60"/>
    <w:rsid w:val="005E7112"/>
    <w:rsid w:val="005E7576"/>
    <w:rsid w:val="005E75F1"/>
    <w:rsid w:val="005E78F6"/>
    <w:rsid w:val="005E7997"/>
    <w:rsid w:val="005F020D"/>
    <w:rsid w:val="005F205D"/>
    <w:rsid w:val="005F29D2"/>
    <w:rsid w:val="005F2BF6"/>
    <w:rsid w:val="005F3C07"/>
    <w:rsid w:val="005F3CA4"/>
    <w:rsid w:val="005F44D7"/>
    <w:rsid w:val="005F4658"/>
    <w:rsid w:val="005F480F"/>
    <w:rsid w:val="005F4ABE"/>
    <w:rsid w:val="005F67D0"/>
    <w:rsid w:val="005F680B"/>
    <w:rsid w:val="005F71A5"/>
    <w:rsid w:val="005F7734"/>
    <w:rsid w:val="005F7842"/>
    <w:rsid w:val="00600249"/>
    <w:rsid w:val="00600AE2"/>
    <w:rsid w:val="0060131A"/>
    <w:rsid w:val="0060140D"/>
    <w:rsid w:val="00602109"/>
    <w:rsid w:val="00602445"/>
    <w:rsid w:val="006026C2"/>
    <w:rsid w:val="00604173"/>
    <w:rsid w:val="00604869"/>
    <w:rsid w:val="00604B08"/>
    <w:rsid w:val="00605BD4"/>
    <w:rsid w:val="0060652E"/>
    <w:rsid w:val="0061000E"/>
    <w:rsid w:val="00611926"/>
    <w:rsid w:val="00611CB6"/>
    <w:rsid w:val="00613123"/>
    <w:rsid w:val="006132B2"/>
    <w:rsid w:val="006135B4"/>
    <w:rsid w:val="00613F52"/>
    <w:rsid w:val="00614974"/>
    <w:rsid w:val="00614A24"/>
    <w:rsid w:val="00614D24"/>
    <w:rsid w:val="006151E6"/>
    <w:rsid w:val="00615779"/>
    <w:rsid w:val="006165FA"/>
    <w:rsid w:val="00616650"/>
    <w:rsid w:val="00616C42"/>
    <w:rsid w:val="0061755C"/>
    <w:rsid w:val="006200AE"/>
    <w:rsid w:val="006205DD"/>
    <w:rsid w:val="00620E4D"/>
    <w:rsid w:val="0062143E"/>
    <w:rsid w:val="00622003"/>
    <w:rsid w:val="006221A4"/>
    <w:rsid w:val="00622314"/>
    <w:rsid w:val="0062280F"/>
    <w:rsid w:val="00622DFB"/>
    <w:rsid w:val="00622F6A"/>
    <w:rsid w:val="00623A8F"/>
    <w:rsid w:val="00624256"/>
    <w:rsid w:val="006247B6"/>
    <w:rsid w:val="00624988"/>
    <w:rsid w:val="00624E1B"/>
    <w:rsid w:val="00626982"/>
    <w:rsid w:val="00627310"/>
    <w:rsid w:val="006276B4"/>
    <w:rsid w:val="0063063D"/>
    <w:rsid w:val="00630A6B"/>
    <w:rsid w:val="00630C71"/>
    <w:rsid w:val="00631ABE"/>
    <w:rsid w:val="00631F07"/>
    <w:rsid w:val="0063258B"/>
    <w:rsid w:val="006329F5"/>
    <w:rsid w:val="00632CAE"/>
    <w:rsid w:val="0063396F"/>
    <w:rsid w:val="00633A74"/>
    <w:rsid w:val="00634912"/>
    <w:rsid w:val="00634EB0"/>
    <w:rsid w:val="00634F09"/>
    <w:rsid w:val="00635EC4"/>
    <w:rsid w:val="00635EEB"/>
    <w:rsid w:val="006369EB"/>
    <w:rsid w:val="00637267"/>
    <w:rsid w:val="0064058A"/>
    <w:rsid w:val="006407CD"/>
    <w:rsid w:val="00641ACA"/>
    <w:rsid w:val="0064210C"/>
    <w:rsid w:val="006427E5"/>
    <w:rsid w:val="006427EB"/>
    <w:rsid w:val="00643202"/>
    <w:rsid w:val="00643DBF"/>
    <w:rsid w:val="00646E42"/>
    <w:rsid w:val="00646F75"/>
    <w:rsid w:val="0064778F"/>
    <w:rsid w:val="00650915"/>
    <w:rsid w:val="0065096A"/>
    <w:rsid w:val="006527C4"/>
    <w:rsid w:val="00654016"/>
    <w:rsid w:val="00654922"/>
    <w:rsid w:val="00655362"/>
    <w:rsid w:val="00655576"/>
    <w:rsid w:val="00655F81"/>
    <w:rsid w:val="006562C7"/>
    <w:rsid w:val="006565DE"/>
    <w:rsid w:val="00656DE9"/>
    <w:rsid w:val="006600A0"/>
    <w:rsid w:val="00660176"/>
    <w:rsid w:val="006603CA"/>
    <w:rsid w:val="00660AD9"/>
    <w:rsid w:val="00661824"/>
    <w:rsid w:val="006622F3"/>
    <w:rsid w:val="00662481"/>
    <w:rsid w:val="00662802"/>
    <w:rsid w:val="00662C6C"/>
    <w:rsid w:val="006636E4"/>
    <w:rsid w:val="00663F98"/>
    <w:rsid w:val="00664994"/>
    <w:rsid w:val="006650EE"/>
    <w:rsid w:val="006669B5"/>
    <w:rsid w:val="00666B3E"/>
    <w:rsid w:val="00666DA6"/>
    <w:rsid w:val="00667128"/>
    <w:rsid w:val="006676A1"/>
    <w:rsid w:val="00667E1D"/>
    <w:rsid w:val="00667E6B"/>
    <w:rsid w:val="00670033"/>
    <w:rsid w:val="00670251"/>
    <w:rsid w:val="00671B78"/>
    <w:rsid w:val="00672013"/>
    <w:rsid w:val="00673BAB"/>
    <w:rsid w:val="00674046"/>
    <w:rsid w:val="006740A7"/>
    <w:rsid w:val="006747C2"/>
    <w:rsid w:val="006757CC"/>
    <w:rsid w:val="00675ACA"/>
    <w:rsid w:val="00675B64"/>
    <w:rsid w:val="00675E55"/>
    <w:rsid w:val="006764F1"/>
    <w:rsid w:val="0067668D"/>
    <w:rsid w:val="00676AE3"/>
    <w:rsid w:val="0068039B"/>
    <w:rsid w:val="00680C29"/>
    <w:rsid w:val="0068119D"/>
    <w:rsid w:val="006814B5"/>
    <w:rsid w:val="00683F19"/>
    <w:rsid w:val="006840FD"/>
    <w:rsid w:val="00684DF2"/>
    <w:rsid w:val="0068609F"/>
    <w:rsid w:val="00687875"/>
    <w:rsid w:val="006918BA"/>
    <w:rsid w:val="006921D5"/>
    <w:rsid w:val="00692433"/>
    <w:rsid w:val="00693ADA"/>
    <w:rsid w:val="006952C4"/>
    <w:rsid w:val="00695434"/>
    <w:rsid w:val="00695B09"/>
    <w:rsid w:val="00695BE5"/>
    <w:rsid w:val="00695FB2"/>
    <w:rsid w:val="00696160"/>
    <w:rsid w:val="0069684A"/>
    <w:rsid w:val="00696F5D"/>
    <w:rsid w:val="006975BB"/>
    <w:rsid w:val="006A0031"/>
    <w:rsid w:val="006A05C5"/>
    <w:rsid w:val="006A06E6"/>
    <w:rsid w:val="006A08AF"/>
    <w:rsid w:val="006A0F67"/>
    <w:rsid w:val="006A14D4"/>
    <w:rsid w:val="006A1B59"/>
    <w:rsid w:val="006A213D"/>
    <w:rsid w:val="006A227E"/>
    <w:rsid w:val="006A4282"/>
    <w:rsid w:val="006A432D"/>
    <w:rsid w:val="006A4440"/>
    <w:rsid w:val="006A4F4B"/>
    <w:rsid w:val="006A5134"/>
    <w:rsid w:val="006A5157"/>
    <w:rsid w:val="006A5434"/>
    <w:rsid w:val="006A5FA0"/>
    <w:rsid w:val="006A6032"/>
    <w:rsid w:val="006A6861"/>
    <w:rsid w:val="006A6EF1"/>
    <w:rsid w:val="006A70AC"/>
    <w:rsid w:val="006A74DE"/>
    <w:rsid w:val="006B0314"/>
    <w:rsid w:val="006B0BD1"/>
    <w:rsid w:val="006B0E40"/>
    <w:rsid w:val="006B0EB4"/>
    <w:rsid w:val="006B1BC0"/>
    <w:rsid w:val="006B263A"/>
    <w:rsid w:val="006B297D"/>
    <w:rsid w:val="006B47EE"/>
    <w:rsid w:val="006B51D2"/>
    <w:rsid w:val="006B557A"/>
    <w:rsid w:val="006B57A2"/>
    <w:rsid w:val="006B5C56"/>
    <w:rsid w:val="006C0245"/>
    <w:rsid w:val="006C0974"/>
    <w:rsid w:val="006C2077"/>
    <w:rsid w:val="006C24BA"/>
    <w:rsid w:val="006C250B"/>
    <w:rsid w:val="006C29E9"/>
    <w:rsid w:val="006C3373"/>
    <w:rsid w:val="006C4AA1"/>
    <w:rsid w:val="006C4D22"/>
    <w:rsid w:val="006C5A09"/>
    <w:rsid w:val="006C5B70"/>
    <w:rsid w:val="006C5C61"/>
    <w:rsid w:val="006C6C3D"/>
    <w:rsid w:val="006C6D8B"/>
    <w:rsid w:val="006C735D"/>
    <w:rsid w:val="006C751E"/>
    <w:rsid w:val="006D042D"/>
    <w:rsid w:val="006D0B7F"/>
    <w:rsid w:val="006D0F82"/>
    <w:rsid w:val="006D13B7"/>
    <w:rsid w:val="006D1C27"/>
    <w:rsid w:val="006D1FF7"/>
    <w:rsid w:val="006D2A68"/>
    <w:rsid w:val="006D3DDF"/>
    <w:rsid w:val="006D40B8"/>
    <w:rsid w:val="006D4676"/>
    <w:rsid w:val="006D488A"/>
    <w:rsid w:val="006D4E7F"/>
    <w:rsid w:val="006D5E95"/>
    <w:rsid w:val="006D6536"/>
    <w:rsid w:val="006D70D5"/>
    <w:rsid w:val="006D72F4"/>
    <w:rsid w:val="006D7467"/>
    <w:rsid w:val="006E05B5"/>
    <w:rsid w:val="006E0BB8"/>
    <w:rsid w:val="006E1194"/>
    <w:rsid w:val="006E17BB"/>
    <w:rsid w:val="006E2500"/>
    <w:rsid w:val="006E3972"/>
    <w:rsid w:val="006E477B"/>
    <w:rsid w:val="006E610E"/>
    <w:rsid w:val="006E61F4"/>
    <w:rsid w:val="006E6E2B"/>
    <w:rsid w:val="006E7888"/>
    <w:rsid w:val="006E7A23"/>
    <w:rsid w:val="006E7D0A"/>
    <w:rsid w:val="006F1540"/>
    <w:rsid w:val="006F1BD4"/>
    <w:rsid w:val="006F2705"/>
    <w:rsid w:val="006F3006"/>
    <w:rsid w:val="006F3780"/>
    <w:rsid w:val="006F3D44"/>
    <w:rsid w:val="006F3F55"/>
    <w:rsid w:val="006F4410"/>
    <w:rsid w:val="006F4D1C"/>
    <w:rsid w:val="006F6934"/>
    <w:rsid w:val="006F6965"/>
    <w:rsid w:val="006F76D8"/>
    <w:rsid w:val="006F7DE6"/>
    <w:rsid w:val="0070187E"/>
    <w:rsid w:val="007019F4"/>
    <w:rsid w:val="00701F25"/>
    <w:rsid w:val="00702F06"/>
    <w:rsid w:val="00703889"/>
    <w:rsid w:val="007041AE"/>
    <w:rsid w:val="007043A2"/>
    <w:rsid w:val="007043B8"/>
    <w:rsid w:val="00704876"/>
    <w:rsid w:val="00705ECD"/>
    <w:rsid w:val="00705FFF"/>
    <w:rsid w:val="0070685A"/>
    <w:rsid w:val="00706B17"/>
    <w:rsid w:val="00706D33"/>
    <w:rsid w:val="00706FFF"/>
    <w:rsid w:val="00707157"/>
    <w:rsid w:val="0070734B"/>
    <w:rsid w:val="00707AA1"/>
    <w:rsid w:val="00707E88"/>
    <w:rsid w:val="007100E8"/>
    <w:rsid w:val="007102EA"/>
    <w:rsid w:val="007103E2"/>
    <w:rsid w:val="0071049D"/>
    <w:rsid w:val="0071191A"/>
    <w:rsid w:val="00711A80"/>
    <w:rsid w:val="007122A5"/>
    <w:rsid w:val="007123BC"/>
    <w:rsid w:val="007132FA"/>
    <w:rsid w:val="007136AC"/>
    <w:rsid w:val="00713FB1"/>
    <w:rsid w:val="00714499"/>
    <w:rsid w:val="00714D5A"/>
    <w:rsid w:val="0071506F"/>
    <w:rsid w:val="00715094"/>
    <w:rsid w:val="007153A1"/>
    <w:rsid w:val="0071556E"/>
    <w:rsid w:val="00716989"/>
    <w:rsid w:val="00717B79"/>
    <w:rsid w:val="007204A8"/>
    <w:rsid w:val="0072050A"/>
    <w:rsid w:val="007221DB"/>
    <w:rsid w:val="00722977"/>
    <w:rsid w:val="00723594"/>
    <w:rsid w:val="0072365D"/>
    <w:rsid w:val="00723F27"/>
    <w:rsid w:val="0072437F"/>
    <w:rsid w:val="007245BA"/>
    <w:rsid w:val="00724A78"/>
    <w:rsid w:val="00724D2A"/>
    <w:rsid w:val="007253C2"/>
    <w:rsid w:val="00725462"/>
    <w:rsid w:val="00726A6B"/>
    <w:rsid w:val="007304AC"/>
    <w:rsid w:val="0073092D"/>
    <w:rsid w:val="00730B5B"/>
    <w:rsid w:val="00730CED"/>
    <w:rsid w:val="00730E00"/>
    <w:rsid w:val="00730E97"/>
    <w:rsid w:val="00731AD1"/>
    <w:rsid w:val="00731E8B"/>
    <w:rsid w:val="0073204F"/>
    <w:rsid w:val="007324BC"/>
    <w:rsid w:val="00732FC5"/>
    <w:rsid w:val="00733CF6"/>
    <w:rsid w:val="0073445F"/>
    <w:rsid w:val="00735B50"/>
    <w:rsid w:val="00737F41"/>
    <w:rsid w:val="00740C99"/>
    <w:rsid w:val="00740EB1"/>
    <w:rsid w:val="007411FC"/>
    <w:rsid w:val="007426D7"/>
    <w:rsid w:val="00742A9A"/>
    <w:rsid w:val="00742B0B"/>
    <w:rsid w:val="00742E47"/>
    <w:rsid w:val="00744BBF"/>
    <w:rsid w:val="007455E4"/>
    <w:rsid w:val="00745649"/>
    <w:rsid w:val="007456CB"/>
    <w:rsid w:val="00745875"/>
    <w:rsid w:val="0074662C"/>
    <w:rsid w:val="00746F8A"/>
    <w:rsid w:val="00750E96"/>
    <w:rsid w:val="00750F3F"/>
    <w:rsid w:val="00751B3B"/>
    <w:rsid w:val="007525A7"/>
    <w:rsid w:val="007526A8"/>
    <w:rsid w:val="007526C8"/>
    <w:rsid w:val="00752EF9"/>
    <w:rsid w:val="00753C81"/>
    <w:rsid w:val="0075404A"/>
    <w:rsid w:val="007540F9"/>
    <w:rsid w:val="0075497C"/>
    <w:rsid w:val="007549AE"/>
    <w:rsid w:val="00754CBF"/>
    <w:rsid w:val="0075534A"/>
    <w:rsid w:val="0076022D"/>
    <w:rsid w:val="00760776"/>
    <w:rsid w:val="00760D80"/>
    <w:rsid w:val="00760DEB"/>
    <w:rsid w:val="007615B3"/>
    <w:rsid w:val="0076178E"/>
    <w:rsid w:val="007623F5"/>
    <w:rsid w:val="00762BC1"/>
    <w:rsid w:val="00762EEC"/>
    <w:rsid w:val="007641C3"/>
    <w:rsid w:val="00764249"/>
    <w:rsid w:val="0076428F"/>
    <w:rsid w:val="00764AD8"/>
    <w:rsid w:val="00764E07"/>
    <w:rsid w:val="0076773F"/>
    <w:rsid w:val="007715E8"/>
    <w:rsid w:val="00772C3E"/>
    <w:rsid w:val="00772F79"/>
    <w:rsid w:val="007752AD"/>
    <w:rsid w:val="00775A2F"/>
    <w:rsid w:val="00775A3F"/>
    <w:rsid w:val="00777EDA"/>
    <w:rsid w:val="00780978"/>
    <w:rsid w:val="00780BFB"/>
    <w:rsid w:val="00781069"/>
    <w:rsid w:val="00781394"/>
    <w:rsid w:val="00782308"/>
    <w:rsid w:val="007825CD"/>
    <w:rsid w:val="00782F36"/>
    <w:rsid w:val="00783354"/>
    <w:rsid w:val="00783D03"/>
    <w:rsid w:val="00784144"/>
    <w:rsid w:val="007841DC"/>
    <w:rsid w:val="00784252"/>
    <w:rsid w:val="007843C7"/>
    <w:rsid w:val="00784C61"/>
    <w:rsid w:val="00784EA8"/>
    <w:rsid w:val="00784EE9"/>
    <w:rsid w:val="00785590"/>
    <w:rsid w:val="00785854"/>
    <w:rsid w:val="00787D8C"/>
    <w:rsid w:val="007909D4"/>
    <w:rsid w:val="00792232"/>
    <w:rsid w:val="00792E73"/>
    <w:rsid w:val="0079365B"/>
    <w:rsid w:val="00793C1B"/>
    <w:rsid w:val="00794281"/>
    <w:rsid w:val="007943D6"/>
    <w:rsid w:val="007960A0"/>
    <w:rsid w:val="00796572"/>
    <w:rsid w:val="007969DD"/>
    <w:rsid w:val="00796C6B"/>
    <w:rsid w:val="007971DF"/>
    <w:rsid w:val="007971F0"/>
    <w:rsid w:val="0079722F"/>
    <w:rsid w:val="00797409"/>
    <w:rsid w:val="007A1299"/>
    <w:rsid w:val="007A2D5A"/>
    <w:rsid w:val="007A4094"/>
    <w:rsid w:val="007A49F9"/>
    <w:rsid w:val="007A5420"/>
    <w:rsid w:val="007A54F8"/>
    <w:rsid w:val="007A55C2"/>
    <w:rsid w:val="007B034E"/>
    <w:rsid w:val="007B04F7"/>
    <w:rsid w:val="007B126E"/>
    <w:rsid w:val="007B1EFB"/>
    <w:rsid w:val="007B1FFE"/>
    <w:rsid w:val="007B2016"/>
    <w:rsid w:val="007B34A3"/>
    <w:rsid w:val="007B3CD5"/>
    <w:rsid w:val="007B4A8E"/>
    <w:rsid w:val="007B5474"/>
    <w:rsid w:val="007B5D76"/>
    <w:rsid w:val="007B6546"/>
    <w:rsid w:val="007B654D"/>
    <w:rsid w:val="007B6CAE"/>
    <w:rsid w:val="007B7F1D"/>
    <w:rsid w:val="007C02D6"/>
    <w:rsid w:val="007C08D6"/>
    <w:rsid w:val="007C286B"/>
    <w:rsid w:val="007C2B8A"/>
    <w:rsid w:val="007C2E91"/>
    <w:rsid w:val="007C3716"/>
    <w:rsid w:val="007C37E5"/>
    <w:rsid w:val="007C3BCA"/>
    <w:rsid w:val="007C3F71"/>
    <w:rsid w:val="007C4753"/>
    <w:rsid w:val="007C5B79"/>
    <w:rsid w:val="007C63B4"/>
    <w:rsid w:val="007C6849"/>
    <w:rsid w:val="007C6930"/>
    <w:rsid w:val="007C6BBE"/>
    <w:rsid w:val="007C6E40"/>
    <w:rsid w:val="007C7384"/>
    <w:rsid w:val="007C7A98"/>
    <w:rsid w:val="007D0483"/>
    <w:rsid w:val="007D06F5"/>
    <w:rsid w:val="007D1813"/>
    <w:rsid w:val="007D4561"/>
    <w:rsid w:val="007D49D7"/>
    <w:rsid w:val="007D4CE3"/>
    <w:rsid w:val="007D5082"/>
    <w:rsid w:val="007D51B4"/>
    <w:rsid w:val="007D57F6"/>
    <w:rsid w:val="007D5A37"/>
    <w:rsid w:val="007D60CC"/>
    <w:rsid w:val="007D61DD"/>
    <w:rsid w:val="007D67BD"/>
    <w:rsid w:val="007D785A"/>
    <w:rsid w:val="007D7C01"/>
    <w:rsid w:val="007E1660"/>
    <w:rsid w:val="007E187B"/>
    <w:rsid w:val="007E18E6"/>
    <w:rsid w:val="007E19EA"/>
    <w:rsid w:val="007E2792"/>
    <w:rsid w:val="007E2A48"/>
    <w:rsid w:val="007E2BFB"/>
    <w:rsid w:val="007E2D2B"/>
    <w:rsid w:val="007E387C"/>
    <w:rsid w:val="007E4B30"/>
    <w:rsid w:val="007E545D"/>
    <w:rsid w:val="007E663E"/>
    <w:rsid w:val="007E69A8"/>
    <w:rsid w:val="007E72BC"/>
    <w:rsid w:val="007F03ED"/>
    <w:rsid w:val="007F0440"/>
    <w:rsid w:val="007F2307"/>
    <w:rsid w:val="007F2380"/>
    <w:rsid w:val="007F384A"/>
    <w:rsid w:val="007F4FCA"/>
    <w:rsid w:val="007F53F3"/>
    <w:rsid w:val="007F579A"/>
    <w:rsid w:val="007F5EEF"/>
    <w:rsid w:val="007F5F22"/>
    <w:rsid w:val="007F6999"/>
    <w:rsid w:val="007F6BCE"/>
    <w:rsid w:val="007F72E0"/>
    <w:rsid w:val="007F79F8"/>
    <w:rsid w:val="00800151"/>
    <w:rsid w:val="008011A5"/>
    <w:rsid w:val="008015A0"/>
    <w:rsid w:val="00802C10"/>
    <w:rsid w:val="00802D99"/>
    <w:rsid w:val="00803187"/>
    <w:rsid w:val="00804716"/>
    <w:rsid w:val="00804F46"/>
    <w:rsid w:val="00804F83"/>
    <w:rsid w:val="00804FD1"/>
    <w:rsid w:val="008058AA"/>
    <w:rsid w:val="00805C7B"/>
    <w:rsid w:val="00805C95"/>
    <w:rsid w:val="008068DA"/>
    <w:rsid w:val="00807A93"/>
    <w:rsid w:val="00810647"/>
    <w:rsid w:val="0081131C"/>
    <w:rsid w:val="00811D01"/>
    <w:rsid w:val="0081252B"/>
    <w:rsid w:val="0081276F"/>
    <w:rsid w:val="00813C0A"/>
    <w:rsid w:val="00814101"/>
    <w:rsid w:val="00814BF3"/>
    <w:rsid w:val="008152B4"/>
    <w:rsid w:val="008160E2"/>
    <w:rsid w:val="00816903"/>
    <w:rsid w:val="008169F6"/>
    <w:rsid w:val="00816A92"/>
    <w:rsid w:val="00817434"/>
    <w:rsid w:val="00817446"/>
    <w:rsid w:val="00820446"/>
    <w:rsid w:val="00820734"/>
    <w:rsid w:val="008207CF"/>
    <w:rsid w:val="0082083E"/>
    <w:rsid w:val="00820A36"/>
    <w:rsid w:val="00820DF5"/>
    <w:rsid w:val="00821579"/>
    <w:rsid w:val="00821DC2"/>
    <w:rsid w:val="00821FCC"/>
    <w:rsid w:val="008228C0"/>
    <w:rsid w:val="0082453A"/>
    <w:rsid w:val="008265D4"/>
    <w:rsid w:val="00826D7D"/>
    <w:rsid w:val="0082700C"/>
    <w:rsid w:val="0083002E"/>
    <w:rsid w:val="00830B79"/>
    <w:rsid w:val="0083191F"/>
    <w:rsid w:val="00832D27"/>
    <w:rsid w:val="00833603"/>
    <w:rsid w:val="00833A36"/>
    <w:rsid w:val="00833E5A"/>
    <w:rsid w:val="008343F0"/>
    <w:rsid w:val="0083459D"/>
    <w:rsid w:val="0083510C"/>
    <w:rsid w:val="0083569B"/>
    <w:rsid w:val="008360FB"/>
    <w:rsid w:val="008375A4"/>
    <w:rsid w:val="00841697"/>
    <w:rsid w:val="00841DD6"/>
    <w:rsid w:val="0084325B"/>
    <w:rsid w:val="00843356"/>
    <w:rsid w:val="00844A03"/>
    <w:rsid w:val="00844BBC"/>
    <w:rsid w:val="00845476"/>
    <w:rsid w:val="00845CD8"/>
    <w:rsid w:val="00846554"/>
    <w:rsid w:val="0085027A"/>
    <w:rsid w:val="00850794"/>
    <w:rsid w:val="00850FE2"/>
    <w:rsid w:val="00851249"/>
    <w:rsid w:val="0085192E"/>
    <w:rsid w:val="008524D4"/>
    <w:rsid w:val="00852744"/>
    <w:rsid w:val="00853880"/>
    <w:rsid w:val="0085410D"/>
    <w:rsid w:val="00854682"/>
    <w:rsid w:val="008558F6"/>
    <w:rsid w:val="00855985"/>
    <w:rsid w:val="00855B11"/>
    <w:rsid w:val="00855F33"/>
    <w:rsid w:val="008561CF"/>
    <w:rsid w:val="0085774B"/>
    <w:rsid w:val="00857927"/>
    <w:rsid w:val="00857AAF"/>
    <w:rsid w:val="00861605"/>
    <w:rsid w:val="008618B2"/>
    <w:rsid w:val="00861E59"/>
    <w:rsid w:val="008624B8"/>
    <w:rsid w:val="00862634"/>
    <w:rsid w:val="008627E8"/>
    <w:rsid w:val="00862BDA"/>
    <w:rsid w:val="0086388C"/>
    <w:rsid w:val="00863AC1"/>
    <w:rsid w:val="00864598"/>
    <w:rsid w:val="008647A2"/>
    <w:rsid w:val="0086483C"/>
    <w:rsid w:val="00865C98"/>
    <w:rsid w:val="00867234"/>
    <w:rsid w:val="00867D79"/>
    <w:rsid w:val="00871893"/>
    <w:rsid w:val="00871F7A"/>
    <w:rsid w:val="008722C7"/>
    <w:rsid w:val="00872CC4"/>
    <w:rsid w:val="00873159"/>
    <w:rsid w:val="008732F9"/>
    <w:rsid w:val="0087360F"/>
    <w:rsid w:val="00874557"/>
    <w:rsid w:val="00874909"/>
    <w:rsid w:val="00874CCB"/>
    <w:rsid w:val="00874E3C"/>
    <w:rsid w:val="00875AB9"/>
    <w:rsid w:val="00875C1F"/>
    <w:rsid w:val="00875E5D"/>
    <w:rsid w:val="008775D7"/>
    <w:rsid w:val="008807BF"/>
    <w:rsid w:val="00880E7C"/>
    <w:rsid w:val="00881B43"/>
    <w:rsid w:val="00882806"/>
    <w:rsid w:val="00882CB9"/>
    <w:rsid w:val="00883A2A"/>
    <w:rsid w:val="008845C2"/>
    <w:rsid w:val="008856AA"/>
    <w:rsid w:val="00885B4F"/>
    <w:rsid w:val="00885E38"/>
    <w:rsid w:val="00886754"/>
    <w:rsid w:val="00887575"/>
    <w:rsid w:val="00887EA8"/>
    <w:rsid w:val="008919FB"/>
    <w:rsid w:val="00892787"/>
    <w:rsid w:val="008928F6"/>
    <w:rsid w:val="00892A8F"/>
    <w:rsid w:val="008932DE"/>
    <w:rsid w:val="00893C4C"/>
    <w:rsid w:val="00893EE7"/>
    <w:rsid w:val="0089501F"/>
    <w:rsid w:val="00895E4D"/>
    <w:rsid w:val="0089623B"/>
    <w:rsid w:val="00896FAC"/>
    <w:rsid w:val="008974ED"/>
    <w:rsid w:val="008975CA"/>
    <w:rsid w:val="00897C47"/>
    <w:rsid w:val="008A0A95"/>
    <w:rsid w:val="008A1468"/>
    <w:rsid w:val="008A14D2"/>
    <w:rsid w:val="008A1C1F"/>
    <w:rsid w:val="008A2CA2"/>
    <w:rsid w:val="008A4247"/>
    <w:rsid w:val="008A5359"/>
    <w:rsid w:val="008A5D03"/>
    <w:rsid w:val="008A6A96"/>
    <w:rsid w:val="008A7526"/>
    <w:rsid w:val="008B0294"/>
    <w:rsid w:val="008B04DF"/>
    <w:rsid w:val="008B29CE"/>
    <w:rsid w:val="008B386B"/>
    <w:rsid w:val="008B3C01"/>
    <w:rsid w:val="008B3D1B"/>
    <w:rsid w:val="008B4F93"/>
    <w:rsid w:val="008B5C21"/>
    <w:rsid w:val="008B6150"/>
    <w:rsid w:val="008B6867"/>
    <w:rsid w:val="008B6B4A"/>
    <w:rsid w:val="008B776A"/>
    <w:rsid w:val="008B7DBD"/>
    <w:rsid w:val="008C098C"/>
    <w:rsid w:val="008C0ADA"/>
    <w:rsid w:val="008C13DE"/>
    <w:rsid w:val="008C1C34"/>
    <w:rsid w:val="008C1FFE"/>
    <w:rsid w:val="008C3812"/>
    <w:rsid w:val="008C3C3B"/>
    <w:rsid w:val="008C40F6"/>
    <w:rsid w:val="008C4E7D"/>
    <w:rsid w:val="008C4EEF"/>
    <w:rsid w:val="008C56A6"/>
    <w:rsid w:val="008C5714"/>
    <w:rsid w:val="008C6160"/>
    <w:rsid w:val="008C631E"/>
    <w:rsid w:val="008C65F5"/>
    <w:rsid w:val="008D028E"/>
    <w:rsid w:val="008D06AC"/>
    <w:rsid w:val="008D09EA"/>
    <w:rsid w:val="008D0C16"/>
    <w:rsid w:val="008D1D9E"/>
    <w:rsid w:val="008D2D69"/>
    <w:rsid w:val="008D37D0"/>
    <w:rsid w:val="008D3F8D"/>
    <w:rsid w:val="008D4B19"/>
    <w:rsid w:val="008D4DB9"/>
    <w:rsid w:val="008D4DFF"/>
    <w:rsid w:val="008D643C"/>
    <w:rsid w:val="008D72EA"/>
    <w:rsid w:val="008D7B2E"/>
    <w:rsid w:val="008E10E4"/>
    <w:rsid w:val="008E2324"/>
    <w:rsid w:val="008E2D82"/>
    <w:rsid w:val="008E2EDD"/>
    <w:rsid w:val="008E384D"/>
    <w:rsid w:val="008E40D7"/>
    <w:rsid w:val="008E418C"/>
    <w:rsid w:val="008E4E3A"/>
    <w:rsid w:val="008E5005"/>
    <w:rsid w:val="008E6D48"/>
    <w:rsid w:val="008E6D7E"/>
    <w:rsid w:val="008E6E31"/>
    <w:rsid w:val="008E7178"/>
    <w:rsid w:val="008F08FC"/>
    <w:rsid w:val="008F0C71"/>
    <w:rsid w:val="008F1104"/>
    <w:rsid w:val="008F156C"/>
    <w:rsid w:val="008F1D15"/>
    <w:rsid w:val="008F26F3"/>
    <w:rsid w:val="008F28E6"/>
    <w:rsid w:val="008F2B81"/>
    <w:rsid w:val="008F3134"/>
    <w:rsid w:val="008F37F0"/>
    <w:rsid w:val="008F3949"/>
    <w:rsid w:val="008F4DCC"/>
    <w:rsid w:val="008F4FBE"/>
    <w:rsid w:val="008F4FD6"/>
    <w:rsid w:val="008F5146"/>
    <w:rsid w:val="008F55A2"/>
    <w:rsid w:val="008F5648"/>
    <w:rsid w:val="008F5695"/>
    <w:rsid w:val="008F5F5C"/>
    <w:rsid w:val="008F6591"/>
    <w:rsid w:val="008F7F1A"/>
    <w:rsid w:val="0090064E"/>
    <w:rsid w:val="0090066E"/>
    <w:rsid w:val="00903737"/>
    <w:rsid w:val="00903894"/>
    <w:rsid w:val="0090431D"/>
    <w:rsid w:val="00904E7F"/>
    <w:rsid w:val="009079EF"/>
    <w:rsid w:val="0091098F"/>
    <w:rsid w:val="00910B5A"/>
    <w:rsid w:val="00910D2A"/>
    <w:rsid w:val="00911915"/>
    <w:rsid w:val="0091209F"/>
    <w:rsid w:val="00912435"/>
    <w:rsid w:val="00912939"/>
    <w:rsid w:val="00913637"/>
    <w:rsid w:val="00913E75"/>
    <w:rsid w:val="009142F8"/>
    <w:rsid w:val="00914691"/>
    <w:rsid w:val="00914848"/>
    <w:rsid w:val="00914904"/>
    <w:rsid w:val="009149A2"/>
    <w:rsid w:val="00914ACE"/>
    <w:rsid w:val="00914ED2"/>
    <w:rsid w:val="009151E6"/>
    <w:rsid w:val="009172D5"/>
    <w:rsid w:val="0092093C"/>
    <w:rsid w:val="00920FD0"/>
    <w:rsid w:val="00921377"/>
    <w:rsid w:val="00921C2E"/>
    <w:rsid w:val="00921FE6"/>
    <w:rsid w:val="0092236C"/>
    <w:rsid w:val="00922C1D"/>
    <w:rsid w:val="0092573A"/>
    <w:rsid w:val="009261C0"/>
    <w:rsid w:val="00926684"/>
    <w:rsid w:val="009267C7"/>
    <w:rsid w:val="00930046"/>
    <w:rsid w:val="00931151"/>
    <w:rsid w:val="009311B8"/>
    <w:rsid w:val="009319FA"/>
    <w:rsid w:val="0093226D"/>
    <w:rsid w:val="00932979"/>
    <w:rsid w:val="00932A5C"/>
    <w:rsid w:val="00932E79"/>
    <w:rsid w:val="00933005"/>
    <w:rsid w:val="00933B69"/>
    <w:rsid w:val="00934D4A"/>
    <w:rsid w:val="0093597F"/>
    <w:rsid w:val="00936302"/>
    <w:rsid w:val="00936C83"/>
    <w:rsid w:val="0094148A"/>
    <w:rsid w:val="00941CEB"/>
    <w:rsid w:val="00942092"/>
    <w:rsid w:val="00943072"/>
    <w:rsid w:val="009436E8"/>
    <w:rsid w:val="009440F7"/>
    <w:rsid w:val="00944A93"/>
    <w:rsid w:val="00944ABE"/>
    <w:rsid w:val="009453B4"/>
    <w:rsid w:val="00945569"/>
    <w:rsid w:val="00945A7E"/>
    <w:rsid w:val="00947648"/>
    <w:rsid w:val="00950B80"/>
    <w:rsid w:val="009510AD"/>
    <w:rsid w:val="009511A4"/>
    <w:rsid w:val="0095147E"/>
    <w:rsid w:val="0095269F"/>
    <w:rsid w:val="009530B3"/>
    <w:rsid w:val="00953621"/>
    <w:rsid w:val="009536B5"/>
    <w:rsid w:val="00953A1B"/>
    <w:rsid w:val="00953D6D"/>
    <w:rsid w:val="00956405"/>
    <w:rsid w:val="00956CE3"/>
    <w:rsid w:val="00956E5D"/>
    <w:rsid w:val="009578E7"/>
    <w:rsid w:val="00960DF0"/>
    <w:rsid w:val="00961418"/>
    <w:rsid w:val="0096156C"/>
    <w:rsid w:val="00961A41"/>
    <w:rsid w:val="009627C7"/>
    <w:rsid w:val="00962B50"/>
    <w:rsid w:val="00962FD3"/>
    <w:rsid w:val="00963221"/>
    <w:rsid w:val="00963662"/>
    <w:rsid w:val="00963802"/>
    <w:rsid w:val="00963AC2"/>
    <w:rsid w:val="00964B53"/>
    <w:rsid w:val="00964EE9"/>
    <w:rsid w:val="00965BD0"/>
    <w:rsid w:val="0096626D"/>
    <w:rsid w:val="009675CA"/>
    <w:rsid w:val="00970513"/>
    <w:rsid w:val="009711DE"/>
    <w:rsid w:val="009718DB"/>
    <w:rsid w:val="00971E95"/>
    <w:rsid w:val="009722E6"/>
    <w:rsid w:val="00972F9A"/>
    <w:rsid w:val="00972FD4"/>
    <w:rsid w:val="0097320D"/>
    <w:rsid w:val="0097328A"/>
    <w:rsid w:val="0097404D"/>
    <w:rsid w:val="009752EB"/>
    <w:rsid w:val="00976ABD"/>
    <w:rsid w:val="00977606"/>
    <w:rsid w:val="0097760B"/>
    <w:rsid w:val="00977EDE"/>
    <w:rsid w:val="00980813"/>
    <w:rsid w:val="00980F72"/>
    <w:rsid w:val="009817A2"/>
    <w:rsid w:val="00981976"/>
    <w:rsid w:val="00981F03"/>
    <w:rsid w:val="009836C0"/>
    <w:rsid w:val="0098407E"/>
    <w:rsid w:val="00987009"/>
    <w:rsid w:val="00987840"/>
    <w:rsid w:val="00987CD7"/>
    <w:rsid w:val="00990C93"/>
    <w:rsid w:val="00991A2B"/>
    <w:rsid w:val="00991DA0"/>
    <w:rsid w:val="009923F7"/>
    <w:rsid w:val="00992C61"/>
    <w:rsid w:val="009937CE"/>
    <w:rsid w:val="00993BB5"/>
    <w:rsid w:val="00993C53"/>
    <w:rsid w:val="00994066"/>
    <w:rsid w:val="00995CC8"/>
    <w:rsid w:val="00995F8C"/>
    <w:rsid w:val="00995FA3"/>
    <w:rsid w:val="00996F6F"/>
    <w:rsid w:val="009971B1"/>
    <w:rsid w:val="009A14AD"/>
    <w:rsid w:val="009A184B"/>
    <w:rsid w:val="009A1C6F"/>
    <w:rsid w:val="009A1E9E"/>
    <w:rsid w:val="009A3223"/>
    <w:rsid w:val="009A35FE"/>
    <w:rsid w:val="009A4966"/>
    <w:rsid w:val="009A4D04"/>
    <w:rsid w:val="009A5119"/>
    <w:rsid w:val="009A5D63"/>
    <w:rsid w:val="009A607A"/>
    <w:rsid w:val="009A6775"/>
    <w:rsid w:val="009A68BD"/>
    <w:rsid w:val="009A68DA"/>
    <w:rsid w:val="009A6C8A"/>
    <w:rsid w:val="009A763A"/>
    <w:rsid w:val="009A79DB"/>
    <w:rsid w:val="009B0416"/>
    <w:rsid w:val="009B0B2C"/>
    <w:rsid w:val="009B1630"/>
    <w:rsid w:val="009B20EE"/>
    <w:rsid w:val="009B27F0"/>
    <w:rsid w:val="009B3401"/>
    <w:rsid w:val="009B4BBB"/>
    <w:rsid w:val="009B4D44"/>
    <w:rsid w:val="009B5447"/>
    <w:rsid w:val="009B64BB"/>
    <w:rsid w:val="009B6EF4"/>
    <w:rsid w:val="009B75AF"/>
    <w:rsid w:val="009B794B"/>
    <w:rsid w:val="009C069D"/>
    <w:rsid w:val="009C0DD5"/>
    <w:rsid w:val="009C0E26"/>
    <w:rsid w:val="009C25D9"/>
    <w:rsid w:val="009C2D3B"/>
    <w:rsid w:val="009C33AB"/>
    <w:rsid w:val="009C3500"/>
    <w:rsid w:val="009C36EE"/>
    <w:rsid w:val="009C3912"/>
    <w:rsid w:val="009C50DD"/>
    <w:rsid w:val="009C55C6"/>
    <w:rsid w:val="009C668F"/>
    <w:rsid w:val="009C6968"/>
    <w:rsid w:val="009C69C4"/>
    <w:rsid w:val="009C762C"/>
    <w:rsid w:val="009C7D2D"/>
    <w:rsid w:val="009D04F5"/>
    <w:rsid w:val="009D06F0"/>
    <w:rsid w:val="009D0DD7"/>
    <w:rsid w:val="009D2175"/>
    <w:rsid w:val="009D24AA"/>
    <w:rsid w:val="009D3263"/>
    <w:rsid w:val="009D3B6E"/>
    <w:rsid w:val="009D3C13"/>
    <w:rsid w:val="009D54C6"/>
    <w:rsid w:val="009D5973"/>
    <w:rsid w:val="009D5A94"/>
    <w:rsid w:val="009D5C3A"/>
    <w:rsid w:val="009D6210"/>
    <w:rsid w:val="009D62ED"/>
    <w:rsid w:val="009D65B0"/>
    <w:rsid w:val="009D7261"/>
    <w:rsid w:val="009E03A1"/>
    <w:rsid w:val="009E0A3A"/>
    <w:rsid w:val="009E0D73"/>
    <w:rsid w:val="009E1FE2"/>
    <w:rsid w:val="009E2B25"/>
    <w:rsid w:val="009E2C00"/>
    <w:rsid w:val="009E30F7"/>
    <w:rsid w:val="009E328D"/>
    <w:rsid w:val="009E33C3"/>
    <w:rsid w:val="009E3983"/>
    <w:rsid w:val="009E4BFC"/>
    <w:rsid w:val="009E6312"/>
    <w:rsid w:val="009E756F"/>
    <w:rsid w:val="009F13F7"/>
    <w:rsid w:val="009F19F1"/>
    <w:rsid w:val="009F21BF"/>
    <w:rsid w:val="009F21EF"/>
    <w:rsid w:val="009F35A9"/>
    <w:rsid w:val="009F40F0"/>
    <w:rsid w:val="009F4283"/>
    <w:rsid w:val="009F498C"/>
    <w:rsid w:val="009F4E00"/>
    <w:rsid w:val="009F534D"/>
    <w:rsid w:val="009F5C3B"/>
    <w:rsid w:val="009F6046"/>
    <w:rsid w:val="009F7927"/>
    <w:rsid w:val="009F7F32"/>
    <w:rsid w:val="00A0013A"/>
    <w:rsid w:val="00A002EA"/>
    <w:rsid w:val="00A009F1"/>
    <w:rsid w:val="00A00E85"/>
    <w:rsid w:val="00A010BF"/>
    <w:rsid w:val="00A018A9"/>
    <w:rsid w:val="00A0417A"/>
    <w:rsid w:val="00A04A0A"/>
    <w:rsid w:val="00A04CBF"/>
    <w:rsid w:val="00A0503F"/>
    <w:rsid w:val="00A0517A"/>
    <w:rsid w:val="00A0592A"/>
    <w:rsid w:val="00A0629A"/>
    <w:rsid w:val="00A068B9"/>
    <w:rsid w:val="00A07A8B"/>
    <w:rsid w:val="00A07ACC"/>
    <w:rsid w:val="00A07E67"/>
    <w:rsid w:val="00A115E8"/>
    <w:rsid w:val="00A11E62"/>
    <w:rsid w:val="00A124DD"/>
    <w:rsid w:val="00A12F26"/>
    <w:rsid w:val="00A147F4"/>
    <w:rsid w:val="00A1494F"/>
    <w:rsid w:val="00A15A2D"/>
    <w:rsid w:val="00A163AF"/>
    <w:rsid w:val="00A165D4"/>
    <w:rsid w:val="00A1711C"/>
    <w:rsid w:val="00A1737C"/>
    <w:rsid w:val="00A17669"/>
    <w:rsid w:val="00A177E9"/>
    <w:rsid w:val="00A17910"/>
    <w:rsid w:val="00A20072"/>
    <w:rsid w:val="00A204FF"/>
    <w:rsid w:val="00A20BD4"/>
    <w:rsid w:val="00A21538"/>
    <w:rsid w:val="00A230F7"/>
    <w:rsid w:val="00A23140"/>
    <w:rsid w:val="00A24AE7"/>
    <w:rsid w:val="00A25558"/>
    <w:rsid w:val="00A260B1"/>
    <w:rsid w:val="00A26B95"/>
    <w:rsid w:val="00A26F82"/>
    <w:rsid w:val="00A279BA"/>
    <w:rsid w:val="00A27E63"/>
    <w:rsid w:val="00A3005F"/>
    <w:rsid w:val="00A30550"/>
    <w:rsid w:val="00A308E9"/>
    <w:rsid w:val="00A30A79"/>
    <w:rsid w:val="00A3212D"/>
    <w:rsid w:val="00A32138"/>
    <w:rsid w:val="00A33886"/>
    <w:rsid w:val="00A34EE2"/>
    <w:rsid w:val="00A34FE4"/>
    <w:rsid w:val="00A3518E"/>
    <w:rsid w:val="00A359D4"/>
    <w:rsid w:val="00A369BB"/>
    <w:rsid w:val="00A36A25"/>
    <w:rsid w:val="00A4097B"/>
    <w:rsid w:val="00A41DE6"/>
    <w:rsid w:val="00A41E57"/>
    <w:rsid w:val="00A434C6"/>
    <w:rsid w:val="00A442AB"/>
    <w:rsid w:val="00A4445C"/>
    <w:rsid w:val="00A44622"/>
    <w:rsid w:val="00A44A94"/>
    <w:rsid w:val="00A4549F"/>
    <w:rsid w:val="00A472E5"/>
    <w:rsid w:val="00A47562"/>
    <w:rsid w:val="00A47B70"/>
    <w:rsid w:val="00A50DB3"/>
    <w:rsid w:val="00A51204"/>
    <w:rsid w:val="00A5270C"/>
    <w:rsid w:val="00A52B95"/>
    <w:rsid w:val="00A54930"/>
    <w:rsid w:val="00A549C6"/>
    <w:rsid w:val="00A54EFB"/>
    <w:rsid w:val="00A55A8A"/>
    <w:rsid w:val="00A56D56"/>
    <w:rsid w:val="00A60B3A"/>
    <w:rsid w:val="00A60F3A"/>
    <w:rsid w:val="00A615FD"/>
    <w:rsid w:val="00A62969"/>
    <w:rsid w:val="00A62A24"/>
    <w:rsid w:val="00A62D82"/>
    <w:rsid w:val="00A62F22"/>
    <w:rsid w:val="00A632F1"/>
    <w:rsid w:val="00A633B0"/>
    <w:rsid w:val="00A63B11"/>
    <w:rsid w:val="00A641D6"/>
    <w:rsid w:val="00A64DBE"/>
    <w:rsid w:val="00A65498"/>
    <w:rsid w:val="00A65D8F"/>
    <w:rsid w:val="00A66AC8"/>
    <w:rsid w:val="00A66BAC"/>
    <w:rsid w:val="00A678CB"/>
    <w:rsid w:val="00A67DAC"/>
    <w:rsid w:val="00A70D51"/>
    <w:rsid w:val="00A71B07"/>
    <w:rsid w:val="00A71B28"/>
    <w:rsid w:val="00A723D8"/>
    <w:rsid w:val="00A7283A"/>
    <w:rsid w:val="00A73315"/>
    <w:rsid w:val="00A737F2"/>
    <w:rsid w:val="00A739B3"/>
    <w:rsid w:val="00A74479"/>
    <w:rsid w:val="00A745C2"/>
    <w:rsid w:val="00A75550"/>
    <w:rsid w:val="00A760B1"/>
    <w:rsid w:val="00A765BC"/>
    <w:rsid w:val="00A76B4E"/>
    <w:rsid w:val="00A76C65"/>
    <w:rsid w:val="00A77426"/>
    <w:rsid w:val="00A774D0"/>
    <w:rsid w:val="00A7783D"/>
    <w:rsid w:val="00A80BDF"/>
    <w:rsid w:val="00A8157D"/>
    <w:rsid w:val="00A8169B"/>
    <w:rsid w:val="00A8185F"/>
    <w:rsid w:val="00A82BF0"/>
    <w:rsid w:val="00A837AE"/>
    <w:rsid w:val="00A84201"/>
    <w:rsid w:val="00A84BD8"/>
    <w:rsid w:val="00A84F0D"/>
    <w:rsid w:val="00A851C4"/>
    <w:rsid w:val="00A854D6"/>
    <w:rsid w:val="00A87EED"/>
    <w:rsid w:val="00A915D0"/>
    <w:rsid w:val="00A92CDB"/>
    <w:rsid w:val="00A93235"/>
    <w:rsid w:val="00A93A37"/>
    <w:rsid w:val="00A93FDD"/>
    <w:rsid w:val="00A943F3"/>
    <w:rsid w:val="00A9442B"/>
    <w:rsid w:val="00A959D8"/>
    <w:rsid w:val="00A95CE5"/>
    <w:rsid w:val="00A95E54"/>
    <w:rsid w:val="00A96B45"/>
    <w:rsid w:val="00A971D2"/>
    <w:rsid w:val="00A97C55"/>
    <w:rsid w:val="00AA0891"/>
    <w:rsid w:val="00AA0E01"/>
    <w:rsid w:val="00AA2188"/>
    <w:rsid w:val="00AA2AEC"/>
    <w:rsid w:val="00AA2C24"/>
    <w:rsid w:val="00AA41F8"/>
    <w:rsid w:val="00AA4307"/>
    <w:rsid w:val="00AA4444"/>
    <w:rsid w:val="00AA50D9"/>
    <w:rsid w:val="00AA537B"/>
    <w:rsid w:val="00AA55F6"/>
    <w:rsid w:val="00AA569B"/>
    <w:rsid w:val="00AA5F28"/>
    <w:rsid w:val="00AA62DF"/>
    <w:rsid w:val="00AB05F7"/>
    <w:rsid w:val="00AB08CF"/>
    <w:rsid w:val="00AB0BBF"/>
    <w:rsid w:val="00AB0DC5"/>
    <w:rsid w:val="00AB1240"/>
    <w:rsid w:val="00AB171A"/>
    <w:rsid w:val="00AB2328"/>
    <w:rsid w:val="00AB23AB"/>
    <w:rsid w:val="00AB43B5"/>
    <w:rsid w:val="00AB4F31"/>
    <w:rsid w:val="00AB4FCD"/>
    <w:rsid w:val="00AB59E4"/>
    <w:rsid w:val="00AB5D22"/>
    <w:rsid w:val="00AB628E"/>
    <w:rsid w:val="00AB6473"/>
    <w:rsid w:val="00AB65D1"/>
    <w:rsid w:val="00AC0C11"/>
    <w:rsid w:val="00AC0DC5"/>
    <w:rsid w:val="00AC24CE"/>
    <w:rsid w:val="00AC2E10"/>
    <w:rsid w:val="00AC2FF8"/>
    <w:rsid w:val="00AC37EA"/>
    <w:rsid w:val="00AC4477"/>
    <w:rsid w:val="00AC47A8"/>
    <w:rsid w:val="00AC4CB4"/>
    <w:rsid w:val="00AC5811"/>
    <w:rsid w:val="00AC5A39"/>
    <w:rsid w:val="00AC61DF"/>
    <w:rsid w:val="00AC6679"/>
    <w:rsid w:val="00AC6CE6"/>
    <w:rsid w:val="00AC747B"/>
    <w:rsid w:val="00AD1609"/>
    <w:rsid w:val="00AD16EA"/>
    <w:rsid w:val="00AD2F3A"/>
    <w:rsid w:val="00AD300E"/>
    <w:rsid w:val="00AD3087"/>
    <w:rsid w:val="00AD674C"/>
    <w:rsid w:val="00AD7110"/>
    <w:rsid w:val="00AD7197"/>
    <w:rsid w:val="00AD760A"/>
    <w:rsid w:val="00AE22CC"/>
    <w:rsid w:val="00AE32D8"/>
    <w:rsid w:val="00AE4061"/>
    <w:rsid w:val="00AE4C47"/>
    <w:rsid w:val="00AE582C"/>
    <w:rsid w:val="00AE64BA"/>
    <w:rsid w:val="00AE6605"/>
    <w:rsid w:val="00AE6B97"/>
    <w:rsid w:val="00AE6F15"/>
    <w:rsid w:val="00AE736A"/>
    <w:rsid w:val="00AE79D4"/>
    <w:rsid w:val="00AF06A5"/>
    <w:rsid w:val="00AF070E"/>
    <w:rsid w:val="00AF0742"/>
    <w:rsid w:val="00AF0B52"/>
    <w:rsid w:val="00AF10FA"/>
    <w:rsid w:val="00AF2168"/>
    <w:rsid w:val="00AF21E3"/>
    <w:rsid w:val="00AF245E"/>
    <w:rsid w:val="00AF2493"/>
    <w:rsid w:val="00AF2611"/>
    <w:rsid w:val="00AF35DA"/>
    <w:rsid w:val="00AF3BAA"/>
    <w:rsid w:val="00AF416E"/>
    <w:rsid w:val="00AF4894"/>
    <w:rsid w:val="00AF4A07"/>
    <w:rsid w:val="00AF4F0C"/>
    <w:rsid w:val="00AF558A"/>
    <w:rsid w:val="00AF5FE2"/>
    <w:rsid w:val="00AF65FE"/>
    <w:rsid w:val="00AF68C8"/>
    <w:rsid w:val="00AF6B9B"/>
    <w:rsid w:val="00AF70AF"/>
    <w:rsid w:val="00AF7154"/>
    <w:rsid w:val="00AF77D9"/>
    <w:rsid w:val="00B01251"/>
    <w:rsid w:val="00B0197D"/>
    <w:rsid w:val="00B02622"/>
    <w:rsid w:val="00B02989"/>
    <w:rsid w:val="00B02FE2"/>
    <w:rsid w:val="00B03244"/>
    <w:rsid w:val="00B03B47"/>
    <w:rsid w:val="00B05541"/>
    <w:rsid w:val="00B069BD"/>
    <w:rsid w:val="00B1040A"/>
    <w:rsid w:val="00B10AF5"/>
    <w:rsid w:val="00B116C3"/>
    <w:rsid w:val="00B11844"/>
    <w:rsid w:val="00B12418"/>
    <w:rsid w:val="00B12B02"/>
    <w:rsid w:val="00B13D25"/>
    <w:rsid w:val="00B143DD"/>
    <w:rsid w:val="00B14888"/>
    <w:rsid w:val="00B15013"/>
    <w:rsid w:val="00B15FE2"/>
    <w:rsid w:val="00B1642B"/>
    <w:rsid w:val="00B17752"/>
    <w:rsid w:val="00B179A4"/>
    <w:rsid w:val="00B202CA"/>
    <w:rsid w:val="00B2048B"/>
    <w:rsid w:val="00B205D4"/>
    <w:rsid w:val="00B207BE"/>
    <w:rsid w:val="00B207D4"/>
    <w:rsid w:val="00B20B0E"/>
    <w:rsid w:val="00B21464"/>
    <w:rsid w:val="00B21FDA"/>
    <w:rsid w:val="00B227FD"/>
    <w:rsid w:val="00B22AA6"/>
    <w:rsid w:val="00B24506"/>
    <w:rsid w:val="00B25286"/>
    <w:rsid w:val="00B25A34"/>
    <w:rsid w:val="00B265A5"/>
    <w:rsid w:val="00B272C5"/>
    <w:rsid w:val="00B27803"/>
    <w:rsid w:val="00B27CB8"/>
    <w:rsid w:val="00B30457"/>
    <w:rsid w:val="00B305C3"/>
    <w:rsid w:val="00B3066D"/>
    <w:rsid w:val="00B30ACC"/>
    <w:rsid w:val="00B32131"/>
    <w:rsid w:val="00B32ED2"/>
    <w:rsid w:val="00B33932"/>
    <w:rsid w:val="00B33D16"/>
    <w:rsid w:val="00B34900"/>
    <w:rsid w:val="00B34D02"/>
    <w:rsid w:val="00B35580"/>
    <w:rsid w:val="00B36E49"/>
    <w:rsid w:val="00B3701F"/>
    <w:rsid w:val="00B375B8"/>
    <w:rsid w:val="00B40807"/>
    <w:rsid w:val="00B40FDB"/>
    <w:rsid w:val="00B41620"/>
    <w:rsid w:val="00B43278"/>
    <w:rsid w:val="00B43AAE"/>
    <w:rsid w:val="00B440C5"/>
    <w:rsid w:val="00B44515"/>
    <w:rsid w:val="00B44A84"/>
    <w:rsid w:val="00B44AF6"/>
    <w:rsid w:val="00B44C41"/>
    <w:rsid w:val="00B450A8"/>
    <w:rsid w:val="00B461FA"/>
    <w:rsid w:val="00B46456"/>
    <w:rsid w:val="00B465F0"/>
    <w:rsid w:val="00B4663A"/>
    <w:rsid w:val="00B46641"/>
    <w:rsid w:val="00B46C92"/>
    <w:rsid w:val="00B46D4B"/>
    <w:rsid w:val="00B47FA6"/>
    <w:rsid w:val="00B50271"/>
    <w:rsid w:val="00B50C63"/>
    <w:rsid w:val="00B5164C"/>
    <w:rsid w:val="00B53483"/>
    <w:rsid w:val="00B543F6"/>
    <w:rsid w:val="00B551AB"/>
    <w:rsid w:val="00B55CA5"/>
    <w:rsid w:val="00B56C21"/>
    <w:rsid w:val="00B604E5"/>
    <w:rsid w:val="00B63621"/>
    <w:rsid w:val="00B63AF5"/>
    <w:rsid w:val="00B6491D"/>
    <w:rsid w:val="00B64F46"/>
    <w:rsid w:val="00B6586B"/>
    <w:rsid w:val="00B663E6"/>
    <w:rsid w:val="00B67487"/>
    <w:rsid w:val="00B67D3D"/>
    <w:rsid w:val="00B709BC"/>
    <w:rsid w:val="00B70AD6"/>
    <w:rsid w:val="00B716F1"/>
    <w:rsid w:val="00B729C5"/>
    <w:rsid w:val="00B72B3A"/>
    <w:rsid w:val="00B73288"/>
    <w:rsid w:val="00B736FD"/>
    <w:rsid w:val="00B73F80"/>
    <w:rsid w:val="00B74DA8"/>
    <w:rsid w:val="00B758F2"/>
    <w:rsid w:val="00B76848"/>
    <w:rsid w:val="00B76A63"/>
    <w:rsid w:val="00B77302"/>
    <w:rsid w:val="00B77CA0"/>
    <w:rsid w:val="00B77CA9"/>
    <w:rsid w:val="00B8013D"/>
    <w:rsid w:val="00B80A11"/>
    <w:rsid w:val="00B82229"/>
    <w:rsid w:val="00B8244B"/>
    <w:rsid w:val="00B829D7"/>
    <w:rsid w:val="00B842DC"/>
    <w:rsid w:val="00B84C8D"/>
    <w:rsid w:val="00B860EF"/>
    <w:rsid w:val="00B86455"/>
    <w:rsid w:val="00B86D1D"/>
    <w:rsid w:val="00B87B9F"/>
    <w:rsid w:val="00B87C20"/>
    <w:rsid w:val="00B905C5"/>
    <w:rsid w:val="00B9072A"/>
    <w:rsid w:val="00B91502"/>
    <w:rsid w:val="00B915AC"/>
    <w:rsid w:val="00B91EE1"/>
    <w:rsid w:val="00B923E1"/>
    <w:rsid w:val="00B928D1"/>
    <w:rsid w:val="00B92CC8"/>
    <w:rsid w:val="00B9311F"/>
    <w:rsid w:val="00B93370"/>
    <w:rsid w:val="00B93BBF"/>
    <w:rsid w:val="00B9464E"/>
    <w:rsid w:val="00B95142"/>
    <w:rsid w:val="00B95997"/>
    <w:rsid w:val="00B95EF5"/>
    <w:rsid w:val="00B96023"/>
    <w:rsid w:val="00B9652B"/>
    <w:rsid w:val="00B97456"/>
    <w:rsid w:val="00BA0876"/>
    <w:rsid w:val="00BA1469"/>
    <w:rsid w:val="00BA1E4B"/>
    <w:rsid w:val="00BA24E4"/>
    <w:rsid w:val="00BA24F3"/>
    <w:rsid w:val="00BA2798"/>
    <w:rsid w:val="00BA3A2E"/>
    <w:rsid w:val="00BA45E1"/>
    <w:rsid w:val="00BA4662"/>
    <w:rsid w:val="00BA503B"/>
    <w:rsid w:val="00BA540C"/>
    <w:rsid w:val="00BA723D"/>
    <w:rsid w:val="00BB00F5"/>
    <w:rsid w:val="00BB0925"/>
    <w:rsid w:val="00BB0CBB"/>
    <w:rsid w:val="00BB0DE9"/>
    <w:rsid w:val="00BB1F2D"/>
    <w:rsid w:val="00BB2091"/>
    <w:rsid w:val="00BB2747"/>
    <w:rsid w:val="00BB2ACA"/>
    <w:rsid w:val="00BB4A86"/>
    <w:rsid w:val="00BB4FA3"/>
    <w:rsid w:val="00BB5345"/>
    <w:rsid w:val="00BB5450"/>
    <w:rsid w:val="00BB5A75"/>
    <w:rsid w:val="00BB5F79"/>
    <w:rsid w:val="00BB604E"/>
    <w:rsid w:val="00BB6758"/>
    <w:rsid w:val="00BB7913"/>
    <w:rsid w:val="00BB7CC3"/>
    <w:rsid w:val="00BB7FE3"/>
    <w:rsid w:val="00BC00CC"/>
    <w:rsid w:val="00BC062A"/>
    <w:rsid w:val="00BC0BBA"/>
    <w:rsid w:val="00BC100D"/>
    <w:rsid w:val="00BC13EE"/>
    <w:rsid w:val="00BC1934"/>
    <w:rsid w:val="00BC1A35"/>
    <w:rsid w:val="00BC1D73"/>
    <w:rsid w:val="00BC1DA1"/>
    <w:rsid w:val="00BC2029"/>
    <w:rsid w:val="00BC2F16"/>
    <w:rsid w:val="00BC3644"/>
    <w:rsid w:val="00BC3942"/>
    <w:rsid w:val="00BC4608"/>
    <w:rsid w:val="00BC4AAA"/>
    <w:rsid w:val="00BC4FD3"/>
    <w:rsid w:val="00BC5F8E"/>
    <w:rsid w:val="00BC641F"/>
    <w:rsid w:val="00BC69C9"/>
    <w:rsid w:val="00BD0A4C"/>
    <w:rsid w:val="00BD0D47"/>
    <w:rsid w:val="00BD0DB0"/>
    <w:rsid w:val="00BD1FCA"/>
    <w:rsid w:val="00BD22B7"/>
    <w:rsid w:val="00BD2824"/>
    <w:rsid w:val="00BD2829"/>
    <w:rsid w:val="00BD2A35"/>
    <w:rsid w:val="00BD3A5E"/>
    <w:rsid w:val="00BD3D06"/>
    <w:rsid w:val="00BD40C7"/>
    <w:rsid w:val="00BD43CF"/>
    <w:rsid w:val="00BD4424"/>
    <w:rsid w:val="00BD46F5"/>
    <w:rsid w:val="00BD48A1"/>
    <w:rsid w:val="00BD4A1B"/>
    <w:rsid w:val="00BD4F7F"/>
    <w:rsid w:val="00BD5362"/>
    <w:rsid w:val="00BD5665"/>
    <w:rsid w:val="00BD605B"/>
    <w:rsid w:val="00BD699B"/>
    <w:rsid w:val="00BD6A5C"/>
    <w:rsid w:val="00BD7A05"/>
    <w:rsid w:val="00BE1637"/>
    <w:rsid w:val="00BE17BA"/>
    <w:rsid w:val="00BE2373"/>
    <w:rsid w:val="00BE2771"/>
    <w:rsid w:val="00BE36F5"/>
    <w:rsid w:val="00BE371F"/>
    <w:rsid w:val="00BE3932"/>
    <w:rsid w:val="00BE3BF4"/>
    <w:rsid w:val="00BE3E07"/>
    <w:rsid w:val="00BE6B70"/>
    <w:rsid w:val="00BE6E68"/>
    <w:rsid w:val="00BE7863"/>
    <w:rsid w:val="00BF0E80"/>
    <w:rsid w:val="00BF15C4"/>
    <w:rsid w:val="00BF1C94"/>
    <w:rsid w:val="00BF1E3F"/>
    <w:rsid w:val="00BF337B"/>
    <w:rsid w:val="00BF4162"/>
    <w:rsid w:val="00BF5A1D"/>
    <w:rsid w:val="00BF61D5"/>
    <w:rsid w:val="00BF7F58"/>
    <w:rsid w:val="00C00018"/>
    <w:rsid w:val="00C002BE"/>
    <w:rsid w:val="00C003CA"/>
    <w:rsid w:val="00C00779"/>
    <w:rsid w:val="00C007E4"/>
    <w:rsid w:val="00C01D63"/>
    <w:rsid w:val="00C02D60"/>
    <w:rsid w:val="00C05393"/>
    <w:rsid w:val="00C05460"/>
    <w:rsid w:val="00C06210"/>
    <w:rsid w:val="00C0649B"/>
    <w:rsid w:val="00C067DC"/>
    <w:rsid w:val="00C06CDE"/>
    <w:rsid w:val="00C06FF0"/>
    <w:rsid w:val="00C072A8"/>
    <w:rsid w:val="00C11036"/>
    <w:rsid w:val="00C11213"/>
    <w:rsid w:val="00C118D3"/>
    <w:rsid w:val="00C11A4F"/>
    <w:rsid w:val="00C11B02"/>
    <w:rsid w:val="00C11DF6"/>
    <w:rsid w:val="00C127D8"/>
    <w:rsid w:val="00C13DAF"/>
    <w:rsid w:val="00C14660"/>
    <w:rsid w:val="00C15975"/>
    <w:rsid w:val="00C17BDB"/>
    <w:rsid w:val="00C21F07"/>
    <w:rsid w:val="00C22673"/>
    <w:rsid w:val="00C2402C"/>
    <w:rsid w:val="00C253AC"/>
    <w:rsid w:val="00C259C9"/>
    <w:rsid w:val="00C26F2F"/>
    <w:rsid w:val="00C275CF"/>
    <w:rsid w:val="00C3051A"/>
    <w:rsid w:val="00C308E2"/>
    <w:rsid w:val="00C309D1"/>
    <w:rsid w:val="00C3149A"/>
    <w:rsid w:val="00C316A3"/>
    <w:rsid w:val="00C3265A"/>
    <w:rsid w:val="00C32A15"/>
    <w:rsid w:val="00C32B17"/>
    <w:rsid w:val="00C33536"/>
    <w:rsid w:val="00C33B6A"/>
    <w:rsid w:val="00C34913"/>
    <w:rsid w:val="00C34B67"/>
    <w:rsid w:val="00C3526E"/>
    <w:rsid w:val="00C35C40"/>
    <w:rsid w:val="00C36462"/>
    <w:rsid w:val="00C367BF"/>
    <w:rsid w:val="00C36971"/>
    <w:rsid w:val="00C36B01"/>
    <w:rsid w:val="00C372F1"/>
    <w:rsid w:val="00C376BD"/>
    <w:rsid w:val="00C4048C"/>
    <w:rsid w:val="00C407BE"/>
    <w:rsid w:val="00C40BA1"/>
    <w:rsid w:val="00C41891"/>
    <w:rsid w:val="00C41A0D"/>
    <w:rsid w:val="00C432F6"/>
    <w:rsid w:val="00C44860"/>
    <w:rsid w:val="00C44F22"/>
    <w:rsid w:val="00C45315"/>
    <w:rsid w:val="00C45C7D"/>
    <w:rsid w:val="00C461F9"/>
    <w:rsid w:val="00C4696F"/>
    <w:rsid w:val="00C46CD0"/>
    <w:rsid w:val="00C4715F"/>
    <w:rsid w:val="00C475C7"/>
    <w:rsid w:val="00C47890"/>
    <w:rsid w:val="00C50484"/>
    <w:rsid w:val="00C50EFA"/>
    <w:rsid w:val="00C51155"/>
    <w:rsid w:val="00C51AEE"/>
    <w:rsid w:val="00C51FEE"/>
    <w:rsid w:val="00C52B0F"/>
    <w:rsid w:val="00C52FB7"/>
    <w:rsid w:val="00C53E07"/>
    <w:rsid w:val="00C548BE"/>
    <w:rsid w:val="00C54BEC"/>
    <w:rsid w:val="00C54C75"/>
    <w:rsid w:val="00C54D42"/>
    <w:rsid w:val="00C54FD5"/>
    <w:rsid w:val="00C5510C"/>
    <w:rsid w:val="00C5526D"/>
    <w:rsid w:val="00C557D8"/>
    <w:rsid w:val="00C55ACD"/>
    <w:rsid w:val="00C55C36"/>
    <w:rsid w:val="00C55F3C"/>
    <w:rsid w:val="00C5626E"/>
    <w:rsid w:val="00C56327"/>
    <w:rsid w:val="00C577E9"/>
    <w:rsid w:val="00C57AF1"/>
    <w:rsid w:val="00C57D4D"/>
    <w:rsid w:val="00C57FC7"/>
    <w:rsid w:val="00C60641"/>
    <w:rsid w:val="00C60AD4"/>
    <w:rsid w:val="00C616EA"/>
    <w:rsid w:val="00C63DFD"/>
    <w:rsid w:val="00C64719"/>
    <w:rsid w:val="00C64DBE"/>
    <w:rsid w:val="00C64FE4"/>
    <w:rsid w:val="00C651A2"/>
    <w:rsid w:val="00C66DF5"/>
    <w:rsid w:val="00C671B2"/>
    <w:rsid w:val="00C67AEF"/>
    <w:rsid w:val="00C67C10"/>
    <w:rsid w:val="00C67CCD"/>
    <w:rsid w:val="00C67F9D"/>
    <w:rsid w:val="00C703BA"/>
    <w:rsid w:val="00C70559"/>
    <w:rsid w:val="00C70EDA"/>
    <w:rsid w:val="00C71504"/>
    <w:rsid w:val="00C72976"/>
    <w:rsid w:val="00C73715"/>
    <w:rsid w:val="00C73BED"/>
    <w:rsid w:val="00C749BC"/>
    <w:rsid w:val="00C74BB1"/>
    <w:rsid w:val="00C75916"/>
    <w:rsid w:val="00C75BA3"/>
    <w:rsid w:val="00C75CAB"/>
    <w:rsid w:val="00C760B4"/>
    <w:rsid w:val="00C7654B"/>
    <w:rsid w:val="00C76C5B"/>
    <w:rsid w:val="00C77868"/>
    <w:rsid w:val="00C77A76"/>
    <w:rsid w:val="00C77CFB"/>
    <w:rsid w:val="00C808C8"/>
    <w:rsid w:val="00C8145B"/>
    <w:rsid w:val="00C82089"/>
    <w:rsid w:val="00C8228F"/>
    <w:rsid w:val="00C82681"/>
    <w:rsid w:val="00C83B53"/>
    <w:rsid w:val="00C85504"/>
    <w:rsid w:val="00C86FEB"/>
    <w:rsid w:val="00C87B9D"/>
    <w:rsid w:val="00C90A20"/>
    <w:rsid w:val="00C911A3"/>
    <w:rsid w:val="00C91672"/>
    <w:rsid w:val="00C91A48"/>
    <w:rsid w:val="00C91AAC"/>
    <w:rsid w:val="00C9249C"/>
    <w:rsid w:val="00C92A99"/>
    <w:rsid w:val="00C92C08"/>
    <w:rsid w:val="00C944B2"/>
    <w:rsid w:val="00C958E7"/>
    <w:rsid w:val="00C95D8E"/>
    <w:rsid w:val="00C96579"/>
    <w:rsid w:val="00C96D0E"/>
    <w:rsid w:val="00C97719"/>
    <w:rsid w:val="00C97CA6"/>
    <w:rsid w:val="00CA07BE"/>
    <w:rsid w:val="00CA1537"/>
    <w:rsid w:val="00CA1F08"/>
    <w:rsid w:val="00CA1F40"/>
    <w:rsid w:val="00CA2AD8"/>
    <w:rsid w:val="00CA2B23"/>
    <w:rsid w:val="00CA2EE8"/>
    <w:rsid w:val="00CA4ADA"/>
    <w:rsid w:val="00CA5059"/>
    <w:rsid w:val="00CA56E4"/>
    <w:rsid w:val="00CA5A24"/>
    <w:rsid w:val="00CA6275"/>
    <w:rsid w:val="00CA6BF4"/>
    <w:rsid w:val="00CA7C05"/>
    <w:rsid w:val="00CA7E13"/>
    <w:rsid w:val="00CB0B69"/>
    <w:rsid w:val="00CB2987"/>
    <w:rsid w:val="00CB46E1"/>
    <w:rsid w:val="00CB5C4E"/>
    <w:rsid w:val="00CB5EDD"/>
    <w:rsid w:val="00CB6AC2"/>
    <w:rsid w:val="00CB7530"/>
    <w:rsid w:val="00CC07BB"/>
    <w:rsid w:val="00CC0BAA"/>
    <w:rsid w:val="00CC1156"/>
    <w:rsid w:val="00CC1552"/>
    <w:rsid w:val="00CC1C46"/>
    <w:rsid w:val="00CC1F3B"/>
    <w:rsid w:val="00CC26AD"/>
    <w:rsid w:val="00CC2A91"/>
    <w:rsid w:val="00CC40A9"/>
    <w:rsid w:val="00CC4520"/>
    <w:rsid w:val="00CC46DD"/>
    <w:rsid w:val="00CC55AB"/>
    <w:rsid w:val="00CC5655"/>
    <w:rsid w:val="00CC591A"/>
    <w:rsid w:val="00CC60E3"/>
    <w:rsid w:val="00CC61D1"/>
    <w:rsid w:val="00CC6206"/>
    <w:rsid w:val="00CD010A"/>
    <w:rsid w:val="00CD0203"/>
    <w:rsid w:val="00CD0480"/>
    <w:rsid w:val="00CD0AF0"/>
    <w:rsid w:val="00CD18FF"/>
    <w:rsid w:val="00CD1D10"/>
    <w:rsid w:val="00CD3504"/>
    <w:rsid w:val="00CD5452"/>
    <w:rsid w:val="00CD68F1"/>
    <w:rsid w:val="00CD7540"/>
    <w:rsid w:val="00CD7E6E"/>
    <w:rsid w:val="00CE0048"/>
    <w:rsid w:val="00CE00C6"/>
    <w:rsid w:val="00CE01C5"/>
    <w:rsid w:val="00CE1B2E"/>
    <w:rsid w:val="00CE2288"/>
    <w:rsid w:val="00CE252D"/>
    <w:rsid w:val="00CE2CD3"/>
    <w:rsid w:val="00CE37F9"/>
    <w:rsid w:val="00CE3E29"/>
    <w:rsid w:val="00CE42BE"/>
    <w:rsid w:val="00CE4861"/>
    <w:rsid w:val="00CE4DA2"/>
    <w:rsid w:val="00CE5EFF"/>
    <w:rsid w:val="00CE7038"/>
    <w:rsid w:val="00CE7BB5"/>
    <w:rsid w:val="00CF09C8"/>
    <w:rsid w:val="00CF0D73"/>
    <w:rsid w:val="00CF22B4"/>
    <w:rsid w:val="00CF2580"/>
    <w:rsid w:val="00CF275D"/>
    <w:rsid w:val="00CF3047"/>
    <w:rsid w:val="00CF30A9"/>
    <w:rsid w:val="00CF32C2"/>
    <w:rsid w:val="00CF494A"/>
    <w:rsid w:val="00CF4ABB"/>
    <w:rsid w:val="00CF5168"/>
    <w:rsid w:val="00CF5566"/>
    <w:rsid w:val="00CF5B6F"/>
    <w:rsid w:val="00CF5CFF"/>
    <w:rsid w:val="00CF62CF"/>
    <w:rsid w:val="00CF6385"/>
    <w:rsid w:val="00CF69B4"/>
    <w:rsid w:val="00CF6FF7"/>
    <w:rsid w:val="00D007ED"/>
    <w:rsid w:val="00D0172B"/>
    <w:rsid w:val="00D01BD7"/>
    <w:rsid w:val="00D01E67"/>
    <w:rsid w:val="00D02728"/>
    <w:rsid w:val="00D0343B"/>
    <w:rsid w:val="00D03C56"/>
    <w:rsid w:val="00D03DFC"/>
    <w:rsid w:val="00D03FBA"/>
    <w:rsid w:val="00D042A9"/>
    <w:rsid w:val="00D06D0F"/>
    <w:rsid w:val="00D10047"/>
    <w:rsid w:val="00D120AF"/>
    <w:rsid w:val="00D12346"/>
    <w:rsid w:val="00D12F18"/>
    <w:rsid w:val="00D13859"/>
    <w:rsid w:val="00D14242"/>
    <w:rsid w:val="00D1596A"/>
    <w:rsid w:val="00D168E1"/>
    <w:rsid w:val="00D16DAF"/>
    <w:rsid w:val="00D16E86"/>
    <w:rsid w:val="00D17863"/>
    <w:rsid w:val="00D17F1F"/>
    <w:rsid w:val="00D207CF"/>
    <w:rsid w:val="00D21D24"/>
    <w:rsid w:val="00D2268A"/>
    <w:rsid w:val="00D22EE2"/>
    <w:rsid w:val="00D2365A"/>
    <w:rsid w:val="00D236ED"/>
    <w:rsid w:val="00D253DF"/>
    <w:rsid w:val="00D25443"/>
    <w:rsid w:val="00D257C2"/>
    <w:rsid w:val="00D274A3"/>
    <w:rsid w:val="00D27E6F"/>
    <w:rsid w:val="00D3022B"/>
    <w:rsid w:val="00D31009"/>
    <w:rsid w:val="00D3103A"/>
    <w:rsid w:val="00D31068"/>
    <w:rsid w:val="00D31431"/>
    <w:rsid w:val="00D318A4"/>
    <w:rsid w:val="00D3242D"/>
    <w:rsid w:val="00D32713"/>
    <w:rsid w:val="00D32C90"/>
    <w:rsid w:val="00D33133"/>
    <w:rsid w:val="00D3349A"/>
    <w:rsid w:val="00D33FEF"/>
    <w:rsid w:val="00D34460"/>
    <w:rsid w:val="00D34881"/>
    <w:rsid w:val="00D3531C"/>
    <w:rsid w:val="00D35508"/>
    <w:rsid w:val="00D357DE"/>
    <w:rsid w:val="00D35DB6"/>
    <w:rsid w:val="00D3630A"/>
    <w:rsid w:val="00D36F15"/>
    <w:rsid w:val="00D36F3E"/>
    <w:rsid w:val="00D371B4"/>
    <w:rsid w:val="00D3732E"/>
    <w:rsid w:val="00D37C0F"/>
    <w:rsid w:val="00D40E65"/>
    <w:rsid w:val="00D415A1"/>
    <w:rsid w:val="00D41B9F"/>
    <w:rsid w:val="00D41EE5"/>
    <w:rsid w:val="00D41F1B"/>
    <w:rsid w:val="00D42F14"/>
    <w:rsid w:val="00D43439"/>
    <w:rsid w:val="00D43478"/>
    <w:rsid w:val="00D43FA6"/>
    <w:rsid w:val="00D449D4"/>
    <w:rsid w:val="00D46158"/>
    <w:rsid w:val="00D4643C"/>
    <w:rsid w:val="00D4651D"/>
    <w:rsid w:val="00D46D27"/>
    <w:rsid w:val="00D47256"/>
    <w:rsid w:val="00D475B1"/>
    <w:rsid w:val="00D47A1C"/>
    <w:rsid w:val="00D47BB2"/>
    <w:rsid w:val="00D47DAC"/>
    <w:rsid w:val="00D47EF3"/>
    <w:rsid w:val="00D51351"/>
    <w:rsid w:val="00D5169D"/>
    <w:rsid w:val="00D51917"/>
    <w:rsid w:val="00D51B09"/>
    <w:rsid w:val="00D52237"/>
    <w:rsid w:val="00D52857"/>
    <w:rsid w:val="00D52F75"/>
    <w:rsid w:val="00D53184"/>
    <w:rsid w:val="00D53AD2"/>
    <w:rsid w:val="00D53D1A"/>
    <w:rsid w:val="00D54203"/>
    <w:rsid w:val="00D5442C"/>
    <w:rsid w:val="00D54AD4"/>
    <w:rsid w:val="00D5542C"/>
    <w:rsid w:val="00D56AE9"/>
    <w:rsid w:val="00D57A2E"/>
    <w:rsid w:val="00D57F65"/>
    <w:rsid w:val="00D60498"/>
    <w:rsid w:val="00D6094C"/>
    <w:rsid w:val="00D60984"/>
    <w:rsid w:val="00D60ABD"/>
    <w:rsid w:val="00D60C4B"/>
    <w:rsid w:val="00D61328"/>
    <w:rsid w:val="00D616AF"/>
    <w:rsid w:val="00D617F1"/>
    <w:rsid w:val="00D625C7"/>
    <w:rsid w:val="00D6338A"/>
    <w:rsid w:val="00D634A8"/>
    <w:rsid w:val="00D6398C"/>
    <w:rsid w:val="00D63F80"/>
    <w:rsid w:val="00D64461"/>
    <w:rsid w:val="00D65766"/>
    <w:rsid w:val="00D66112"/>
    <w:rsid w:val="00D66A3F"/>
    <w:rsid w:val="00D70368"/>
    <w:rsid w:val="00D70BFF"/>
    <w:rsid w:val="00D71EBF"/>
    <w:rsid w:val="00D7276F"/>
    <w:rsid w:val="00D72A26"/>
    <w:rsid w:val="00D73F6E"/>
    <w:rsid w:val="00D7481E"/>
    <w:rsid w:val="00D7552C"/>
    <w:rsid w:val="00D762FF"/>
    <w:rsid w:val="00D763AE"/>
    <w:rsid w:val="00D7655E"/>
    <w:rsid w:val="00D76A71"/>
    <w:rsid w:val="00D76F8C"/>
    <w:rsid w:val="00D77998"/>
    <w:rsid w:val="00D80510"/>
    <w:rsid w:val="00D816DB"/>
    <w:rsid w:val="00D82A43"/>
    <w:rsid w:val="00D82EBA"/>
    <w:rsid w:val="00D82FDB"/>
    <w:rsid w:val="00D83175"/>
    <w:rsid w:val="00D83510"/>
    <w:rsid w:val="00D83592"/>
    <w:rsid w:val="00D84D32"/>
    <w:rsid w:val="00D85225"/>
    <w:rsid w:val="00D85F9D"/>
    <w:rsid w:val="00D86A73"/>
    <w:rsid w:val="00D90476"/>
    <w:rsid w:val="00D90E3E"/>
    <w:rsid w:val="00D91739"/>
    <w:rsid w:val="00D91742"/>
    <w:rsid w:val="00D918B3"/>
    <w:rsid w:val="00D92099"/>
    <w:rsid w:val="00D92B78"/>
    <w:rsid w:val="00D92E5A"/>
    <w:rsid w:val="00D9378D"/>
    <w:rsid w:val="00D93BC4"/>
    <w:rsid w:val="00D94493"/>
    <w:rsid w:val="00D956DE"/>
    <w:rsid w:val="00D97618"/>
    <w:rsid w:val="00D9783F"/>
    <w:rsid w:val="00D97E24"/>
    <w:rsid w:val="00D97E60"/>
    <w:rsid w:val="00DA009F"/>
    <w:rsid w:val="00DA02F3"/>
    <w:rsid w:val="00DA0490"/>
    <w:rsid w:val="00DA0DF5"/>
    <w:rsid w:val="00DA151A"/>
    <w:rsid w:val="00DA3AD5"/>
    <w:rsid w:val="00DA414F"/>
    <w:rsid w:val="00DA6AEC"/>
    <w:rsid w:val="00DA73DF"/>
    <w:rsid w:val="00DB0959"/>
    <w:rsid w:val="00DB166D"/>
    <w:rsid w:val="00DB1ED2"/>
    <w:rsid w:val="00DB2D9B"/>
    <w:rsid w:val="00DB44FF"/>
    <w:rsid w:val="00DB5182"/>
    <w:rsid w:val="00DB54F5"/>
    <w:rsid w:val="00DB6814"/>
    <w:rsid w:val="00DB6BF4"/>
    <w:rsid w:val="00DB6F4E"/>
    <w:rsid w:val="00DB7040"/>
    <w:rsid w:val="00DB7359"/>
    <w:rsid w:val="00DB7524"/>
    <w:rsid w:val="00DB77D5"/>
    <w:rsid w:val="00DB7D89"/>
    <w:rsid w:val="00DC042B"/>
    <w:rsid w:val="00DC0FE2"/>
    <w:rsid w:val="00DC15AF"/>
    <w:rsid w:val="00DC2BCC"/>
    <w:rsid w:val="00DC31D7"/>
    <w:rsid w:val="00DC3223"/>
    <w:rsid w:val="00DC36E6"/>
    <w:rsid w:val="00DC3999"/>
    <w:rsid w:val="00DC54E0"/>
    <w:rsid w:val="00DC5B79"/>
    <w:rsid w:val="00DC5D4C"/>
    <w:rsid w:val="00DC6B39"/>
    <w:rsid w:val="00DC6E49"/>
    <w:rsid w:val="00DC6F06"/>
    <w:rsid w:val="00DD23A2"/>
    <w:rsid w:val="00DD2FB4"/>
    <w:rsid w:val="00DD33BD"/>
    <w:rsid w:val="00DD34F0"/>
    <w:rsid w:val="00DD48AD"/>
    <w:rsid w:val="00DD581C"/>
    <w:rsid w:val="00DD707F"/>
    <w:rsid w:val="00DE0A65"/>
    <w:rsid w:val="00DE1479"/>
    <w:rsid w:val="00DE22C2"/>
    <w:rsid w:val="00DE31CC"/>
    <w:rsid w:val="00DE3801"/>
    <w:rsid w:val="00DE386E"/>
    <w:rsid w:val="00DE38C2"/>
    <w:rsid w:val="00DE4431"/>
    <w:rsid w:val="00DE541F"/>
    <w:rsid w:val="00DE6C35"/>
    <w:rsid w:val="00DE6E08"/>
    <w:rsid w:val="00DE736A"/>
    <w:rsid w:val="00DE74BD"/>
    <w:rsid w:val="00DE7D3D"/>
    <w:rsid w:val="00DF0208"/>
    <w:rsid w:val="00DF0422"/>
    <w:rsid w:val="00DF0803"/>
    <w:rsid w:val="00DF0BD3"/>
    <w:rsid w:val="00DF124C"/>
    <w:rsid w:val="00DF1ADF"/>
    <w:rsid w:val="00DF1C0F"/>
    <w:rsid w:val="00DF2D58"/>
    <w:rsid w:val="00DF42AC"/>
    <w:rsid w:val="00DF4B36"/>
    <w:rsid w:val="00DF508B"/>
    <w:rsid w:val="00DF50AF"/>
    <w:rsid w:val="00DF556B"/>
    <w:rsid w:val="00DF595E"/>
    <w:rsid w:val="00DF5B3E"/>
    <w:rsid w:val="00DF5DBE"/>
    <w:rsid w:val="00DF665D"/>
    <w:rsid w:val="00DF6738"/>
    <w:rsid w:val="00DF6F28"/>
    <w:rsid w:val="00E0103D"/>
    <w:rsid w:val="00E01AD9"/>
    <w:rsid w:val="00E02C70"/>
    <w:rsid w:val="00E03466"/>
    <w:rsid w:val="00E03872"/>
    <w:rsid w:val="00E04A49"/>
    <w:rsid w:val="00E04BBF"/>
    <w:rsid w:val="00E04D13"/>
    <w:rsid w:val="00E04EB1"/>
    <w:rsid w:val="00E06299"/>
    <w:rsid w:val="00E06D60"/>
    <w:rsid w:val="00E075E6"/>
    <w:rsid w:val="00E10FC3"/>
    <w:rsid w:val="00E11209"/>
    <w:rsid w:val="00E11DF5"/>
    <w:rsid w:val="00E12784"/>
    <w:rsid w:val="00E13094"/>
    <w:rsid w:val="00E13681"/>
    <w:rsid w:val="00E13A6D"/>
    <w:rsid w:val="00E13F39"/>
    <w:rsid w:val="00E14B68"/>
    <w:rsid w:val="00E14B82"/>
    <w:rsid w:val="00E158DE"/>
    <w:rsid w:val="00E16EA8"/>
    <w:rsid w:val="00E172DC"/>
    <w:rsid w:val="00E2020E"/>
    <w:rsid w:val="00E202DC"/>
    <w:rsid w:val="00E20946"/>
    <w:rsid w:val="00E21926"/>
    <w:rsid w:val="00E21BB5"/>
    <w:rsid w:val="00E21D53"/>
    <w:rsid w:val="00E222CC"/>
    <w:rsid w:val="00E22504"/>
    <w:rsid w:val="00E23557"/>
    <w:rsid w:val="00E23B1A"/>
    <w:rsid w:val="00E24C6D"/>
    <w:rsid w:val="00E25648"/>
    <w:rsid w:val="00E268E2"/>
    <w:rsid w:val="00E26EF8"/>
    <w:rsid w:val="00E26F33"/>
    <w:rsid w:val="00E27064"/>
    <w:rsid w:val="00E276C8"/>
    <w:rsid w:val="00E27794"/>
    <w:rsid w:val="00E305CB"/>
    <w:rsid w:val="00E30798"/>
    <w:rsid w:val="00E30E18"/>
    <w:rsid w:val="00E311BF"/>
    <w:rsid w:val="00E314CC"/>
    <w:rsid w:val="00E31DED"/>
    <w:rsid w:val="00E31EAD"/>
    <w:rsid w:val="00E324A5"/>
    <w:rsid w:val="00E32D78"/>
    <w:rsid w:val="00E32F88"/>
    <w:rsid w:val="00E33363"/>
    <w:rsid w:val="00E333E9"/>
    <w:rsid w:val="00E348B7"/>
    <w:rsid w:val="00E37315"/>
    <w:rsid w:val="00E3731B"/>
    <w:rsid w:val="00E37427"/>
    <w:rsid w:val="00E37CC3"/>
    <w:rsid w:val="00E41832"/>
    <w:rsid w:val="00E428A2"/>
    <w:rsid w:val="00E429F8"/>
    <w:rsid w:val="00E44661"/>
    <w:rsid w:val="00E44A8D"/>
    <w:rsid w:val="00E4545F"/>
    <w:rsid w:val="00E459BD"/>
    <w:rsid w:val="00E47AF1"/>
    <w:rsid w:val="00E5023A"/>
    <w:rsid w:val="00E5028F"/>
    <w:rsid w:val="00E50C7C"/>
    <w:rsid w:val="00E50E93"/>
    <w:rsid w:val="00E52605"/>
    <w:rsid w:val="00E54456"/>
    <w:rsid w:val="00E5564F"/>
    <w:rsid w:val="00E5655B"/>
    <w:rsid w:val="00E56756"/>
    <w:rsid w:val="00E57209"/>
    <w:rsid w:val="00E5754F"/>
    <w:rsid w:val="00E57EBA"/>
    <w:rsid w:val="00E6057F"/>
    <w:rsid w:val="00E615E9"/>
    <w:rsid w:val="00E6212E"/>
    <w:rsid w:val="00E6285C"/>
    <w:rsid w:val="00E633AB"/>
    <w:rsid w:val="00E63871"/>
    <w:rsid w:val="00E63D8B"/>
    <w:rsid w:val="00E63F0F"/>
    <w:rsid w:val="00E645F4"/>
    <w:rsid w:val="00E656C9"/>
    <w:rsid w:val="00E656DC"/>
    <w:rsid w:val="00E67529"/>
    <w:rsid w:val="00E67C81"/>
    <w:rsid w:val="00E703DB"/>
    <w:rsid w:val="00E7100B"/>
    <w:rsid w:val="00E736F4"/>
    <w:rsid w:val="00E73D7A"/>
    <w:rsid w:val="00E74233"/>
    <w:rsid w:val="00E749CE"/>
    <w:rsid w:val="00E74E4A"/>
    <w:rsid w:val="00E75618"/>
    <w:rsid w:val="00E75ECD"/>
    <w:rsid w:val="00E75F4B"/>
    <w:rsid w:val="00E76301"/>
    <w:rsid w:val="00E764F1"/>
    <w:rsid w:val="00E7707C"/>
    <w:rsid w:val="00E7725E"/>
    <w:rsid w:val="00E77E19"/>
    <w:rsid w:val="00E80CA9"/>
    <w:rsid w:val="00E8159E"/>
    <w:rsid w:val="00E81736"/>
    <w:rsid w:val="00E81B7B"/>
    <w:rsid w:val="00E81CB1"/>
    <w:rsid w:val="00E81E69"/>
    <w:rsid w:val="00E8266B"/>
    <w:rsid w:val="00E84760"/>
    <w:rsid w:val="00E85690"/>
    <w:rsid w:val="00E85E30"/>
    <w:rsid w:val="00E8667F"/>
    <w:rsid w:val="00E86F78"/>
    <w:rsid w:val="00E903A4"/>
    <w:rsid w:val="00E914A1"/>
    <w:rsid w:val="00E91956"/>
    <w:rsid w:val="00E92F2C"/>
    <w:rsid w:val="00E946B9"/>
    <w:rsid w:val="00E95536"/>
    <w:rsid w:val="00E95E7F"/>
    <w:rsid w:val="00E96881"/>
    <w:rsid w:val="00E96962"/>
    <w:rsid w:val="00E976A3"/>
    <w:rsid w:val="00E978DB"/>
    <w:rsid w:val="00E97A29"/>
    <w:rsid w:val="00E97C82"/>
    <w:rsid w:val="00E97D85"/>
    <w:rsid w:val="00EA0582"/>
    <w:rsid w:val="00EA0CDB"/>
    <w:rsid w:val="00EA12AB"/>
    <w:rsid w:val="00EA15E4"/>
    <w:rsid w:val="00EA29CA"/>
    <w:rsid w:val="00EA2B24"/>
    <w:rsid w:val="00EA581D"/>
    <w:rsid w:val="00EA5839"/>
    <w:rsid w:val="00EA59F1"/>
    <w:rsid w:val="00EA78C1"/>
    <w:rsid w:val="00EB06EF"/>
    <w:rsid w:val="00EB0945"/>
    <w:rsid w:val="00EB12F9"/>
    <w:rsid w:val="00EB2861"/>
    <w:rsid w:val="00EB37D8"/>
    <w:rsid w:val="00EB3B16"/>
    <w:rsid w:val="00EB49F9"/>
    <w:rsid w:val="00EB5162"/>
    <w:rsid w:val="00EB541F"/>
    <w:rsid w:val="00EB5752"/>
    <w:rsid w:val="00EB60F0"/>
    <w:rsid w:val="00EB6E9F"/>
    <w:rsid w:val="00EB71A6"/>
    <w:rsid w:val="00EB73FB"/>
    <w:rsid w:val="00EC0194"/>
    <w:rsid w:val="00EC0731"/>
    <w:rsid w:val="00EC0795"/>
    <w:rsid w:val="00EC0879"/>
    <w:rsid w:val="00EC11AD"/>
    <w:rsid w:val="00EC169F"/>
    <w:rsid w:val="00EC252A"/>
    <w:rsid w:val="00EC26A3"/>
    <w:rsid w:val="00EC5CF7"/>
    <w:rsid w:val="00EC61EA"/>
    <w:rsid w:val="00EC6546"/>
    <w:rsid w:val="00EC66F0"/>
    <w:rsid w:val="00EC6D5E"/>
    <w:rsid w:val="00EC7439"/>
    <w:rsid w:val="00ED0281"/>
    <w:rsid w:val="00ED03FC"/>
    <w:rsid w:val="00ED2736"/>
    <w:rsid w:val="00ED37FF"/>
    <w:rsid w:val="00ED3897"/>
    <w:rsid w:val="00ED3AC6"/>
    <w:rsid w:val="00ED4C59"/>
    <w:rsid w:val="00ED4F84"/>
    <w:rsid w:val="00ED5A62"/>
    <w:rsid w:val="00ED6C32"/>
    <w:rsid w:val="00ED7307"/>
    <w:rsid w:val="00ED74AE"/>
    <w:rsid w:val="00EE018F"/>
    <w:rsid w:val="00EE12FD"/>
    <w:rsid w:val="00EE1409"/>
    <w:rsid w:val="00EE2B15"/>
    <w:rsid w:val="00EE2E32"/>
    <w:rsid w:val="00EE2F6F"/>
    <w:rsid w:val="00EE46BB"/>
    <w:rsid w:val="00EE5A67"/>
    <w:rsid w:val="00EE5ED3"/>
    <w:rsid w:val="00EE5FBB"/>
    <w:rsid w:val="00EE6AE4"/>
    <w:rsid w:val="00EE7BD8"/>
    <w:rsid w:val="00EF01A9"/>
    <w:rsid w:val="00EF06DB"/>
    <w:rsid w:val="00EF06F7"/>
    <w:rsid w:val="00EF07EB"/>
    <w:rsid w:val="00EF1128"/>
    <w:rsid w:val="00EF1DA1"/>
    <w:rsid w:val="00EF3518"/>
    <w:rsid w:val="00EF3E21"/>
    <w:rsid w:val="00EF4BFB"/>
    <w:rsid w:val="00EF5038"/>
    <w:rsid w:val="00EF5B0F"/>
    <w:rsid w:val="00EF5B5E"/>
    <w:rsid w:val="00EF6200"/>
    <w:rsid w:val="00EF6D2F"/>
    <w:rsid w:val="00EF7B23"/>
    <w:rsid w:val="00EF7BD2"/>
    <w:rsid w:val="00F00C31"/>
    <w:rsid w:val="00F0221E"/>
    <w:rsid w:val="00F02C45"/>
    <w:rsid w:val="00F02FA5"/>
    <w:rsid w:val="00F03127"/>
    <w:rsid w:val="00F03453"/>
    <w:rsid w:val="00F03922"/>
    <w:rsid w:val="00F03A41"/>
    <w:rsid w:val="00F03BB5"/>
    <w:rsid w:val="00F04133"/>
    <w:rsid w:val="00F04360"/>
    <w:rsid w:val="00F04EEE"/>
    <w:rsid w:val="00F0533C"/>
    <w:rsid w:val="00F05362"/>
    <w:rsid w:val="00F06D5F"/>
    <w:rsid w:val="00F07F1D"/>
    <w:rsid w:val="00F10991"/>
    <w:rsid w:val="00F11859"/>
    <w:rsid w:val="00F11C28"/>
    <w:rsid w:val="00F130EB"/>
    <w:rsid w:val="00F1349E"/>
    <w:rsid w:val="00F14583"/>
    <w:rsid w:val="00F152F9"/>
    <w:rsid w:val="00F166E8"/>
    <w:rsid w:val="00F16A22"/>
    <w:rsid w:val="00F20527"/>
    <w:rsid w:val="00F20823"/>
    <w:rsid w:val="00F20882"/>
    <w:rsid w:val="00F2104A"/>
    <w:rsid w:val="00F21109"/>
    <w:rsid w:val="00F225EF"/>
    <w:rsid w:val="00F22670"/>
    <w:rsid w:val="00F22F2B"/>
    <w:rsid w:val="00F2307B"/>
    <w:rsid w:val="00F23090"/>
    <w:rsid w:val="00F24156"/>
    <w:rsid w:val="00F243CF"/>
    <w:rsid w:val="00F24728"/>
    <w:rsid w:val="00F253C7"/>
    <w:rsid w:val="00F25C01"/>
    <w:rsid w:val="00F2635B"/>
    <w:rsid w:val="00F31594"/>
    <w:rsid w:val="00F31BEB"/>
    <w:rsid w:val="00F31DEF"/>
    <w:rsid w:val="00F31FB1"/>
    <w:rsid w:val="00F3290E"/>
    <w:rsid w:val="00F32C55"/>
    <w:rsid w:val="00F334FF"/>
    <w:rsid w:val="00F335AF"/>
    <w:rsid w:val="00F33A54"/>
    <w:rsid w:val="00F343C8"/>
    <w:rsid w:val="00F344AA"/>
    <w:rsid w:val="00F3575B"/>
    <w:rsid w:val="00F363C1"/>
    <w:rsid w:val="00F3659F"/>
    <w:rsid w:val="00F37624"/>
    <w:rsid w:val="00F378B6"/>
    <w:rsid w:val="00F37CA3"/>
    <w:rsid w:val="00F4086B"/>
    <w:rsid w:val="00F40F3B"/>
    <w:rsid w:val="00F40F6F"/>
    <w:rsid w:val="00F40FB1"/>
    <w:rsid w:val="00F4117E"/>
    <w:rsid w:val="00F413E4"/>
    <w:rsid w:val="00F4208F"/>
    <w:rsid w:val="00F422B0"/>
    <w:rsid w:val="00F424DE"/>
    <w:rsid w:val="00F4308E"/>
    <w:rsid w:val="00F43271"/>
    <w:rsid w:val="00F442E4"/>
    <w:rsid w:val="00F44776"/>
    <w:rsid w:val="00F44EDC"/>
    <w:rsid w:val="00F44FE3"/>
    <w:rsid w:val="00F457F9"/>
    <w:rsid w:val="00F45AD4"/>
    <w:rsid w:val="00F45EB1"/>
    <w:rsid w:val="00F46185"/>
    <w:rsid w:val="00F4675E"/>
    <w:rsid w:val="00F4723E"/>
    <w:rsid w:val="00F51775"/>
    <w:rsid w:val="00F520EC"/>
    <w:rsid w:val="00F52966"/>
    <w:rsid w:val="00F52A94"/>
    <w:rsid w:val="00F53AFA"/>
    <w:rsid w:val="00F5425F"/>
    <w:rsid w:val="00F545A4"/>
    <w:rsid w:val="00F559CE"/>
    <w:rsid w:val="00F56AAD"/>
    <w:rsid w:val="00F5757D"/>
    <w:rsid w:val="00F57809"/>
    <w:rsid w:val="00F602E9"/>
    <w:rsid w:val="00F60599"/>
    <w:rsid w:val="00F60EDA"/>
    <w:rsid w:val="00F61A2D"/>
    <w:rsid w:val="00F63358"/>
    <w:rsid w:val="00F6370D"/>
    <w:rsid w:val="00F639C8"/>
    <w:rsid w:val="00F64A34"/>
    <w:rsid w:val="00F65702"/>
    <w:rsid w:val="00F65801"/>
    <w:rsid w:val="00F6592A"/>
    <w:rsid w:val="00F65D45"/>
    <w:rsid w:val="00F65DB8"/>
    <w:rsid w:val="00F66174"/>
    <w:rsid w:val="00F66353"/>
    <w:rsid w:val="00F674EB"/>
    <w:rsid w:val="00F678D1"/>
    <w:rsid w:val="00F67A53"/>
    <w:rsid w:val="00F67CE5"/>
    <w:rsid w:val="00F70A14"/>
    <w:rsid w:val="00F7114E"/>
    <w:rsid w:val="00F7159C"/>
    <w:rsid w:val="00F7187E"/>
    <w:rsid w:val="00F71F65"/>
    <w:rsid w:val="00F72047"/>
    <w:rsid w:val="00F72083"/>
    <w:rsid w:val="00F73393"/>
    <w:rsid w:val="00F733BF"/>
    <w:rsid w:val="00F736A5"/>
    <w:rsid w:val="00F73AE9"/>
    <w:rsid w:val="00F73F42"/>
    <w:rsid w:val="00F73F8F"/>
    <w:rsid w:val="00F747C8"/>
    <w:rsid w:val="00F74B3B"/>
    <w:rsid w:val="00F74F90"/>
    <w:rsid w:val="00F757EE"/>
    <w:rsid w:val="00F75AB1"/>
    <w:rsid w:val="00F76175"/>
    <w:rsid w:val="00F770C9"/>
    <w:rsid w:val="00F77806"/>
    <w:rsid w:val="00F81370"/>
    <w:rsid w:val="00F830AE"/>
    <w:rsid w:val="00F83146"/>
    <w:rsid w:val="00F837E6"/>
    <w:rsid w:val="00F8462B"/>
    <w:rsid w:val="00F854FB"/>
    <w:rsid w:val="00F8633F"/>
    <w:rsid w:val="00F86810"/>
    <w:rsid w:val="00F87502"/>
    <w:rsid w:val="00F878A9"/>
    <w:rsid w:val="00F9055B"/>
    <w:rsid w:val="00F90FB3"/>
    <w:rsid w:val="00F9203E"/>
    <w:rsid w:val="00F928C4"/>
    <w:rsid w:val="00F92B1F"/>
    <w:rsid w:val="00F92B95"/>
    <w:rsid w:val="00F93127"/>
    <w:rsid w:val="00F932AA"/>
    <w:rsid w:val="00F94E22"/>
    <w:rsid w:val="00F9577A"/>
    <w:rsid w:val="00F95A61"/>
    <w:rsid w:val="00F95F53"/>
    <w:rsid w:val="00F96261"/>
    <w:rsid w:val="00F967CB"/>
    <w:rsid w:val="00F9727D"/>
    <w:rsid w:val="00FA0525"/>
    <w:rsid w:val="00FA0F18"/>
    <w:rsid w:val="00FA1D52"/>
    <w:rsid w:val="00FA204F"/>
    <w:rsid w:val="00FA21B3"/>
    <w:rsid w:val="00FA2D0A"/>
    <w:rsid w:val="00FA38D8"/>
    <w:rsid w:val="00FA4D93"/>
    <w:rsid w:val="00FA5DC6"/>
    <w:rsid w:val="00FA6001"/>
    <w:rsid w:val="00FA60D6"/>
    <w:rsid w:val="00FA64B7"/>
    <w:rsid w:val="00FA653D"/>
    <w:rsid w:val="00FA740E"/>
    <w:rsid w:val="00FA7AB0"/>
    <w:rsid w:val="00FA7BDF"/>
    <w:rsid w:val="00FA7D71"/>
    <w:rsid w:val="00FB03A3"/>
    <w:rsid w:val="00FB046A"/>
    <w:rsid w:val="00FB1077"/>
    <w:rsid w:val="00FB1897"/>
    <w:rsid w:val="00FB1908"/>
    <w:rsid w:val="00FB2086"/>
    <w:rsid w:val="00FB20A5"/>
    <w:rsid w:val="00FB2719"/>
    <w:rsid w:val="00FB392D"/>
    <w:rsid w:val="00FB3C63"/>
    <w:rsid w:val="00FB4D8D"/>
    <w:rsid w:val="00FB5161"/>
    <w:rsid w:val="00FB5911"/>
    <w:rsid w:val="00FB5D95"/>
    <w:rsid w:val="00FB6934"/>
    <w:rsid w:val="00FB6BE2"/>
    <w:rsid w:val="00FB6EB6"/>
    <w:rsid w:val="00FB7114"/>
    <w:rsid w:val="00FB737B"/>
    <w:rsid w:val="00FB769B"/>
    <w:rsid w:val="00FB7CA4"/>
    <w:rsid w:val="00FC03A6"/>
    <w:rsid w:val="00FC079E"/>
    <w:rsid w:val="00FC0DFB"/>
    <w:rsid w:val="00FC16F4"/>
    <w:rsid w:val="00FC22EA"/>
    <w:rsid w:val="00FC2611"/>
    <w:rsid w:val="00FC2B70"/>
    <w:rsid w:val="00FC2CDF"/>
    <w:rsid w:val="00FC34C2"/>
    <w:rsid w:val="00FC38AC"/>
    <w:rsid w:val="00FC413B"/>
    <w:rsid w:val="00FC4E14"/>
    <w:rsid w:val="00FC5A76"/>
    <w:rsid w:val="00FC7869"/>
    <w:rsid w:val="00FD0653"/>
    <w:rsid w:val="00FD06FB"/>
    <w:rsid w:val="00FD1268"/>
    <w:rsid w:val="00FD1A36"/>
    <w:rsid w:val="00FD1D54"/>
    <w:rsid w:val="00FD2057"/>
    <w:rsid w:val="00FD29A0"/>
    <w:rsid w:val="00FD2A42"/>
    <w:rsid w:val="00FD348B"/>
    <w:rsid w:val="00FD34C2"/>
    <w:rsid w:val="00FD377C"/>
    <w:rsid w:val="00FD54B5"/>
    <w:rsid w:val="00FD5E01"/>
    <w:rsid w:val="00FD7055"/>
    <w:rsid w:val="00FD7307"/>
    <w:rsid w:val="00FD7632"/>
    <w:rsid w:val="00FD7A8D"/>
    <w:rsid w:val="00FD7AE7"/>
    <w:rsid w:val="00FE05C6"/>
    <w:rsid w:val="00FE05E4"/>
    <w:rsid w:val="00FE0FF5"/>
    <w:rsid w:val="00FE23B6"/>
    <w:rsid w:val="00FE2B86"/>
    <w:rsid w:val="00FE2BDC"/>
    <w:rsid w:val="00FE4005"/>
    <w:rsid w:val="00FE4468"/>
    <w:rsid w:val="00FE490D"/>
    <w:rsid w:val="00FE56DD"/>
    <w:rsid w:val="00FE62E1"/>
    <w:rsid w:val="00FE63A8"/>
    <w:rsid w:val="00FE64C7"/>
    <w:rsid w:val="00FE6B12"/>
    <w:rsid w:val="00FE7056"/>
    <w:rsid w:val="00FE71CC"/>
    <w:rsid w:val="00FE7D8B"/>
    <w:rsid w:val="00FF0444"/>
    <w:rsid w:val="00FF0E60"/>
    <w:rsid w:val="00FF1322"/>
    <w:rsid w:val="00FF1502"/>
    <w:rsid w:val="00FF16DF"/>
    <w:rsid w:val="00FF3A3D"/>
    <w:rsid w:val="00FF3A94"/>
    <w:rsid w:val="00FF4D93"/>
    <w:rsid w:val="00FF5F6C"/>
    <w:rsid w:val="00FF6F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fd5c4,#e6ded0,#e9e3d7,#eae5da"/>
    </o:shapedefaults>
    <o:shapelayout v:ext="edit">
      <o:idmap v:ext="edit" data="1"/>
    </o:shapelayout>
  </w:shapeDefaults>
  <w:decimalSymbol w:val="."/>
  <w:listSeparator w:val=","/>
  <w14:docId w14:val="3A2A6028"/>
  <w15:docId w15:val="{6EF78792-0BFB-491B-8A0D-F8608A200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heme="minorBidi"/>
        <w:bCs/>
        <w:color w:val="000000" w:themeColor="text1"/>
        <w:sz w:val="22"/>
        <w:szCs w:val="22"/>
        <w:lang w:val="en-US" w:eastAsia="ja-JP" w:bidi="ar-SA"/>
      </w:rPr>
    </w:rPrDefault>
    <w:pPrDefault>
      <w:pPr>
        <w:spacing w:after="120" w:line="260" w:lineRule="exact"/>
      </w:pPr>
    </w:pPrDefault>
  </w:docDefaults>
  <w:latentStyles w:defLockedState="0" w:defUIPriority="99" w:defSemiHidden="0" w:defUnhideWhenUsed="0" w:defQFormat="0" w:count="376">
    <w:lsdException w:name="Normal" w:qFormat="1"/>
    <w:lsdException w:name="heading 1" w:uiPriority="17" w:qFormat="1"/>
    <w:lsdException w:name="heading 2" w:semiHidden="1" w:uiPriority="18" w:unhideWhenUsed="1" w:qFormat="1"/>
    <w:lsdException w:name="heading 3" w:semiHidden="1" w:uiPriority="19" w:unhideWhenUsed="1" w:qFormat="1"/>
    <w:lsdException w:name="heading 4" w:semiHidden="1" w:uiPriority="20" w:unhideWhenUsed="1" w:qFormat="1"/>
    <w:lsdException w:name="heading 5" w:semiHidden="1" w:uiPriority="21" w:unhideWhenUsed="1" w:qFormat="1"/>
    <w:lsdException w:name="heading 6" w:semiHidden="1" w:uiPriority="22" w:unhideWhenUsed="1" w:qFormat="1"/>
    <w:lsdException w:name="heading 7" w:semiHidden="1" w:uiPriority="22" w:unhideWhenUsed="1" w:qFormat="1"/>
    <w:lsdException w:name="heading 8" w:semiHidden="1" w:uiPriority="22" w:unhideWhenUsed="1" w:qFormat="1"/>
    <w:lsdException w:name="heading 9" w:semiHidden="1" w:uiPriority="22" w:unhideWhenUsed="1" w:qFormat="1"/>
    <w:lsdException w:name="index 1" w:semiHidden="1" w:uiPriority="4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1" w:qFormat="1"/>
    <w:lsdException w:name="Subtle Reference" w:uiPriority="2" w:qFormat="1"/>
    <w:lsdException w:name="Intense Reference" w:uiPriority="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
    <w:uiPriority w:val="99"/>
    <w:qFormat/>
    <w:rsid w:val="00D51B09"/>
    <w:rPr>
      <w:lang w:val="en-CA"/>
    </w:rPr>
  </w:style>
  <w:style w:type="paragraph" w:styleId="Heading1">
    <w:name w:val="heading 1"/>
    <w:next w:val="Body"/>
    <w:link w:val="Heading1Char"/>
    <w:uiPriority w:val="17"/>
    <w:qFormat/>
    <w:rsid w:val="0032128C"/>
    <w:pPr>
      <w:keepNext/>
      <w:keepLines/>
      <w:numPr>
        <w:numId w:val="14"/>
      </w:numPr>
      <w:pBdr>
        <w:bottom w:val="single" w:sz="12" w:space="1" w:color="6EB9C9" w:themeColor="accent6" w:themeTint="99"/>
      </w:pBdr>
      <w:tabs>
        <w:tab w:val="left" w:pos="0"/>
      </w:tabs>
      <w:spacing w:after="240" w:line="216" w:lineRule="auto"/>
      <w:ind w:left="-29" w:hanging="878"/>
      <w:outlineLvl w:val="0"/>
    </w:pPr>
    <w:rPr>
      <w:rFonts w:eastAsiaTheme="majorEastAsia" w:cstheme="majorBidi"/>
      <w:b/>
      <w:bCs w:val="0"/>
      <w:color w:val="286380" w:themeColor="accent1"/>
      <w:w w:val="104"/>
      <w:sz w:val="48"/>
      <w:szCs w:val="40"/>
      <w:lang w:val="en-CA"/>
    </w:rPr>
  </w:style>
  <w:style w:type="paragraph" w:styleId="Heading2">
    <w:name w:val="heading 2"/>
    <w:basedOn w:val="Heading1"/>
    <w:next w:val="Body"/>
    <w:link w:val="Heading2Char"/>
    <w:uiPriority w:val="18"/>
    <w:qFormat/>
    <w:rsid w:val="0032128C"/>
    <w:pPr>
      <w:numPr>
        <w:ilvl w:val="1"/>
      </w:numPr>
      <w:pBdr>
        <w:bottom w:val="single" w:sz="8" w:space="0" w:color="A63E1E" w:themeColor="accent5"/>
      </w:pBdr>
      <w:spacing w:before="240" w:after="120" w:line="300" w:lineRule="exact"/>
      <w:ind w:left="0" w:hanging="907"/>
      <w:outlineLvl w:val="1"/>
    </w:pPr>
    <w:rPr>
      <w:bCs/>
      <w:color w:val="A63E1E" w:themeColor="accent5"/>
      <w:w w:val="100"/>
      <w:sz w:val="28"/>
      <w:szCs w:val="26"/>
    </w:rPr>
  </w:style>
  <w:style w:type="paragraph" w:styleId="Heading3">
    <w:name w:val="heading 3"/>
    <w:basedOn w:val="Heading2"/>
    <w:next w:val="Body"/>
    <w:link w:val="Heading3Char"/>
    <w:uiPriority w:val="19"/>
    <w:qFormat/>
    <w:rsid w:val="00C072A8"/>
    <w:pPr>
      <w:numPr>
        <w:ilvl w:val="2"/>
      </w:numPr>
      <w:pBdr>
        <w:bottom w:val="single" w:sz="6" w:space="1" w:color="317583" w:themeColor="accent6"/>
      </w:pBdr>
      <w:spacing w:before="280" w:after="100" w:line="240" w:lineRule="exact"/>
      <w:outlineLvl w:val="2"/>
    </w:pPr>
    <w:rPr>
      <w:bCs w:val="0"/>
      <w:color w:val="317583" w:themeColor="accent6"/>
      <w:kern w:val="16"/>
      <w:sz w:val="24"/>
      <w:szCs w:val="24"/>
      <w14:ligatures w14:val="standard"/>
      <w14:numForm w14:val="lining"/>
      <w14:numSpacing w14:val="proportional"/>
      <w14:cntxtAlts/>
    </w:rPr>
  </w:style>
  <w:style w:type="paragraph" w:styleId="Heading4">
    <w:name w:val="heading 4"/>
    <w:basedOn w:val="Heading3"/>
    <w:next w:val="Body"/>
    <w:link w:val="Heading4Char"/>
    <w:uiPriority w:val="20"/>
    <w:qFormat/>
    <w:rsid w:val="00553935"/>
    <w:pPr>
      <w:numPr>
        <w:ilvl w:val="3"/>
      </w:numPr>
      <w:pBdr>
        <w:bottom w:val="single" w:sz="6" w:space="1" w:color="808080"/>
      </w:pBdr>
      <w:spacing w:after="80"/>
      <w:outlineLvl w:val="3"/>
    </w:pPr>
    <w:rPr>
      <w:bCs/>
      <w:iCs/>
      <w:color w:val="404040" w:themeColor="text1" w:themeTint="BF"/>
    </w:rPr>
  </w:style>
  <w:style w:type="paragraph" w:styleId="Heading5">
    <w:name w:val="heading 5"/>
    <w:next w:val="Body"/>
    <w:link w:val="Heading5Char"/>
    <w:uiPriority w:val="21"/>
    <w:qFormat/>
    <w:rsid w:val="00553935"/>
    <w:pPr>
      <w:numPr>
        <w:ilvl w:val="4"/>
        <w:numId w:val="14"/>
      </w:numPr>
      <w:spacing w:after="40"/>
      <w:ind w:left="1140"/>
      <w:outlineLvl w:val="4"/>
    </w:pPr>
    <w:rPr>
      <w:b/>
      <w:color w:val="595959" w:themeColor="text1" w:themeTint="A6"/>
      <w:u w:val="single"/>
      <w:lang w:val="en-CA"/>
    </w:rPr>
  </w:style>
  <w:style w:type="paragraph" w:styleId="Heading6">
    <w:name w:val="heading 6"/>
    <w:next w:val="Body"/>
    <w:link w:val="Heading6Char"/>
    <w:uiPriority w:val="22"/>
    <w:semiHidden/>
    <w:qFormat/>
    <w:rsid w:val="000E1D69"/>
    <w:pPr>
      <w:keepNext/>
      <w:keepLines/>
      <w:numPr>
        <w:ilvl w:val="5"/>
        <w:numId w:val="14"/>
      </w:numPr>
      <w:spacing w:before="200" w:after="0"/>
      <w:outlineLvl w:val="5"/>
    </w:pPr>
    <w:rPr>
      <w:rFonts w:eastAsiaTheme="majorEastAsia" w:cstheme="majorBidi"/>
      <w:bCs w:val="0"/>
      <w:i/>
      <w:iCs/>
      <w:color w:val="14313F" w:themeColor="accent1" w:themeShade="7F"/>
    </w:rPr>
  </w:style>
  <w:style w:type="paragraph" w:styleId="Heading7">
    <w:name w:val="heading 7"/>
    <w:next w:val="Body"/>
    <w:link w:val="Heading7Char"/>
    <w:uiPriority w:val="22"/>
    <w:semiHidden/>
    <w:qFormat/>
    <w:rsid w:val="000E1D69"/>
    <w:pPr>
      <w:keepNext/>
      <w:keepLines/>
      <w:numPr>
        <w:ilvl w:val="6"/>
        <w:numId w:val="14"/>
      </w:numPr>
      <w:spacing w:before="200" w:after="0"/>
      <w:outlineLvl w:val="6"/>
    </w:pPr>
    <w:rPr>
      <w:rFonts w:eastAsiaTheme="majorEastAsia" w:cstheme="majorBidi"/>
      <w:i/>
      <w:iCs/>
      <w:color w:val="404040" w:themeColor="text1" w:themeTint="BF"/>
    </w:rPr>
  </w:style>
  <w:style w:type="paragraph" w:styleId="Heading8">
    <w:name w:val="heading 8"/>
    <w:next w:val="Body"/>
    <w:link w:val="Heading8Char"/>
    <w:uiPriority w:val="22"/>
    <w:semiHidden/>
    <w:qFormat/>
    <w:rsid w:val="000E1D69"/>
    <w:pPr>
      <w:keepNext/>
      <w:keepLines/>
      <w:numPr>
        <w:ilvl w:val="7"/>
        <w:numId w:val="14"/>
      </w:numPr>
      <w:spacing w:before="200" w:after="0"/>
      <w:outlineLvl w:val="7"/>
    </w:pPr>
    <w:rPr>
      <w:rFonts w:eastAsiaTheme="majorEastAsia" w:cstheme="majorBidi"/>
      <w:color w:val="404040" w:themeColor="text1" w:themeTint="BF"/>
    </w:rPr>
  </w:style>
  <w:style w:type="paragraph" w:styleId="Heading9">
    <w:name w:val="heading 9"/>
    <w:next w:val="Body"/>
    <w:link w:val="Heading9Char"/>
    <w:uiPriority w:val="22"/>
    <w:semiHidden/>
    <w:qFormat/>
    <w:rsid w:val="000E1D69"/>
    <w:pPr>
      <w:keepNext/>
      <w:keepLines/>
      <w:numPr>
        <w:ilvl w:val="8"/>
        <w:numId w:val="14"/>
      </w:numPr>
      <w:spacing w:before="200" w:after="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Header-Margin1">
    <w:name w:val="zHeader -  Margin1"/>
    <w:uiPriority w:val="49"/>
    <w:semiHidden/>
    <w:qFormat/>
    <w:rsid w:val="00565365"/>
    <w:pPr>
      <w:spacing w:after="740" w:line="240" w:lineRule="exact"/>
    </w:pPr>
    <w:rPr>
      <w:sz w:val="24"/>
      <w:szCs w:val="24"/>
    </w:rPr>
  </w:style>
  <w:style w:type="character" w:customStyle="1" w:styleId="Footer-date">
    <w:name w:val="Footer - date"/>
    <w:uiPriority w:val="38"/>
    <w:qFormat/>
    <w:rsid w:val="00553935"/>
    <w:rPr>
      <w:rFonts w:ascii="Calibri" w:hAnsi="Calibri"/>
      <w:b/>
      <w:i w:val="0"/>
      <w:color w:val="A6A6A6" w:themeColor="background1" w:themeShade="A6"/>
      <w:spacing w:val="0"/>
      <w:w w:val="100"/>
      <w:position w:val="0"/>
      <w:sz w:val="20"/>
      <w:lang w:val="en-CA"/>
    </w:rPr>
  </w:style>
  <w:style w:type="paragraph" w:customStyle="1" w:styleId="Heading-linespace">
    <w:name w:val="Heading -  line space"/>
    <w:basedOn w:val="Normal"/>
    <w:uiPriority w:val="16"/>
    <w:qFormat/>
    <w:rsid w:val="00553935"/>
    <w:pPr>
      <w:spacing w:after="0" w:line="460" w:lineRule="exact"/>
    </w:pPr>
  </w:style>
  <w:style w:type="paragraph" w:styleId="Footer">
    <w:name w:val="footer"/>
    <w:basedOn w:val="Normal"/>
    <w:link w:val="FooterChar"/>
    <w:uiPriority w:val="99"/>
    <w:rsid w:val="00553935"/>
    <w:pPr>
      <w:tabs>
        <w:tab w:val="center" w:pos="4680"/>
        <w:tab w:val="right" w:pos="9360"/>
      </w:tabs>
      <w:spacing w:after="0" w:line="240" w:lineRule="auto"/>
    </w:pPr>
    <w:rPr>
      <w14:ligatures w14:val="standard"/>
    </w:rPr>
  </w:style>
  <w:style w:type="character" w:customStyle="1" w:styleId="Heading1Char">
    <w:name w:val="Heading 1 Char"/>
    <w:basedOn w:val="DefaultParagraphFont"/>
    <w:link w:val="Heading1"/>
    <w:uiPriority w:val="17"/>
    <w:rsid w:val="0032128C"/>
    <w:rPr>
      <w:rFonts w:eastAsiaTheme="majorEastAsia" w:cstheme="majorBidi"/>
      <w:b/>
      <w:bCs w:val="0"/>
      <w:color w:val="286380" w:themeColor="accent1"/>
      <w:w w:val="104"/>
      <w:sz w:val="48"/>
      <w:szCs w:val="40"/>
      <w:lang w:val="en-CA"/>
    </w:rPr>
  </w:style>
  <w:style w:type="character" w:customStyle="1" w:styleId="Heading2Char">
    <w:name w:val="Heading 2 Char"/>
    <w:basedOn w:val="DefaultParagraphFont"/>
    <w:link w:val="Heading2"/>
    <w:uiPriority w:val="18"/>
    <w:rsid w:val="0032128C"/>
    <w:rPr>
      <w:rFonts w:eastAsiaTheme="majorEastAsia" w:cstheme="majorBidi"/>
      <w:b/>
      <w:color w:val="A63E1E" w:themeColor="accent5"/>
      <w:sz w:val="28"/>
      <w:szCs w:val="26"/>
      <w:lang w:val="en-CA"/>
    </w:rPr>
  </w:style>
  <w:style w:type="character" w:customStyle="1" w:styleId="Heading3Char">
    <w:name w:val="Heading 3 Char"/>
    <w:basedOn w:val="DefaultParagraphFont"/>
    <w:link w:val="Heading3"/>
    <w:uiPriority w:val="19"/>
    <w:rsid w:val="00C072A8"/>
    <w:rPr>
      <w:rFonts w:eastAsiaTheme="majorEastAsia" w:cstheme="majorBidi"/>
      <w:b/>
      <w:bCs w:val="0"/>
      <w:color w:val="317583" w:themeColor="accent6"/>
      <w:kern w:val="16"/>
      <w:sz w:val="24"/>
      <w:szCs w:val="24"/>
      <w:lang w:val="en-CA"/>
      <w14:ligatures w14:val="standard"/>
      <w14:numForm w14:val="lining"/>
      <w14:numSpacing w14:val="proportional"/>
      <w14:cntxtAlts/>
    </w:rPr>
  </w:style>
  <w:style w:type="character" w:customStyle="1" w:styleId="Heading4Char">
    <w:name w:val="Heading 4 Char"/>
    <w:basedOn w:val="DefaultParagraphFont"/>
    <w:link w:val="Heading4"/>
    <w:uiPriority w:val="20"/>
    <w:rsid w:val="00553935"/>
    <w:rPr>
      <w:rFonts w:eastAsiaTheme="majorEastAsia" w:cstheme="majorBidi"/>
      <w:b/>
      <w:iCs/>
      <w:color w:val="404040" w:themeColor="text1" w:themeTint="BF"/>
      <w:kern w:val="16"/>
      <w:sz w:val="24"/>
      <w:szCs w:val="24"/>
      <w:lang w:val="en-CA"/>
      <w14:ligatures w14:val="standard"/>
      <w14:numForm w14:val="lining"/>
      <w14:numSpacing w14:val="proportional"/>
      <w14:cntxtAlts/>
    </w:rPr>
  </w:style>
  <w:style w:type="numbering" w:customStyle="1" w:styleId="ListBullets">
    <w:name w:val="ListBullets"/>
    <w:uiPriority w:val="99"/>
    <w:rsid w:val="00216C4F"/>
    <w:pPr>
      <w:numPr>
        <w:numId w:val="1"/>
      </w:numPr>
    </w:pPr>
  </w:style>
  <w:style w:type="paragraph" w:customStyle="1" w:styleId="Cover-subtitle">
    <w:name w:val="Cover - subtitle"/>
    <w:uiPriority w:val="2"/>
    <w:qFormat/>
    <w:rsid w:val="00553935"/>
    <w:pPr>
      <w:spacing w:after="180" w:line="228" w:lineRule="auto"/>
      <w:ind w:left="24"/>
    </w:pPr>
    <w:rPr>
      <w:b/>
      <w:color w:val="808080" w:themeColor="background1" w:themeShade="80"/>
      <w:sz w:val="28"/>
      <w:szCs w:val="28"/>
      <w:lang w:val="en-CA"/>
    </w:rPr>
  </w:style>
  <w:style w:type="paragraph" w:customStyle="1" w:styleId="zHeader-marginLetter">
    <w:name w:val="zHeader - marginLetter"/>
    <w:uiPriority w:val="99"/>
    <w:semiHidden/>
    <w:qFormat/>
    <w:rsid w:val="00B4663A"/>
    <w:rPr>
      <w:color w:val="auto"/>
      <w:w w:val="114"/>
      <w:sz w:val="19"/>
    </w:rPr>
  </w:style>
  <w:style w:type="paragraph" w:styleId="BalloonText">
    <w:name w:val="Balloon Text"/>
    <w:basedOn w:val="Normal"/>
    <w:link w:val="BalloonTextChar"/>
    <w:uiPriority w:val="99"/>
    <w:semiHidden/>
    <w:unhideWhenUsed/>
    <w:rsid w:val="000E1D69"/>
    <w:rPr>
      <w:rFonts w:cs="Tahoma"/>
      <w:sz w:val="18"/>
      <w:szCs w:val="16"/>
    </w:rPr>
  </w:style>
  <w:style w:type="character" w:customStyle="1" w:styleId="BalloonTextChar">
    <w:name w:val="Balloon Text Char"/>
    <w:basedOn w:val="DefaultParagraphFont"/>
    <w:link w:val="BalloonText"/>
    <w:uiPriority w:val="99"/>
    <w:semiHidden/>
    <w:rsid w:val="000E1D69"/>
    <w:rPr>
      <w:rFonts w:ascii="Calibri" w:hAnsi="Calibri" w:cs="Tahoma"/>
      <w:sz w:val="18"/>
      <w:szCs w:val="16"/>
    </w:rPr>
  </w:style>
  <w:style w:type="paragraph" w:customStyle="1" w:styleId="zFolio">
    <w:name w:val="zFolio"/>
    <w:uiPriority w:val="48"/>
    <w:semiHidden/>
    <w:qFormat/>
    <w:rsid w:val="00565365"/>
    <w:pPr>
      <w:spacing w:before="40" w:after="0" w:line="240" w:lineRule="auto"/>
      <w:jc w:val="right"/>
    </w:pPr>
    <w:rPr>
      <w:bCs w:val="0"/>
      <w:color w:val="595959" w:themeColor="text1" w:themeTint="A6"/>
      <w:szCs w:val="18"/>
    </w:rPr>
  </w:style>
  <w:style w:type="paragraph" w:styleId="TOC4">
    <w:name w:val="toc 4"/>
    <w:aliases w:val="zTOC 4"/>
    <w:basedOn w:val="TOC3"/>
    <w:next w:val="Normal"/>
    <w:uiPriority w:val="39"/>
    <w:qFormat/>
    <w:rsid w:val="00553935"/>
  </w:style>
  <w:style w:type="paragraph" w:styleId="TOCHeading">
    <w:name w:val="TOC Heading"/>
    <w:basedOn w:val="Normal"/>
    <w:next w:val="Normal"/>
    <w:uiPriority w:val="39"/>
    <w:semiHidden/>
    <w:qFormat/>
    <w:rsid w:val="006C24BA"/>
    <w:pPr>
      <w:spacing w:before="3000" w:after="640" w:line="440" w:lineRule="exact"/>
    </w:pPr>
    <w:rPr>
      <w:rFonts w:eastAsiaTheme="majorEastAsia" w:cstheme="majorBidi"/>
      <w:bCs w:val="0"/>
      <w:color w:val="1E495F" w:themeColor="accent1" w:themeShade="BF"/>
      <w:w w:val="104"/>
      <w:sz w:val="46"/>
      <w:szCs w:val="28"/>
      <w14:textFill>
        <w14:gradFill>
          <w14:gsLst>
            <w14:gs w14:pos="0">
              <w14:schemeClr w14:val="accent1"/>
            </w14:gs>
            <w14:gs w14:pos="100000">
              <w14:schemeClr w14:val="accent2"/>
            </w14:gs>
          </w14:gsLst>
          <w14:lin w14:ang="0" w14:scaled="0"/>
        </w14:gradFill>
      </w14:textFill>
    </w:rPr>
  </w:style>
  <w:style w:type="paragraph" w:styleId="TOC1">
    <w:name w:val="toc 1"/>
    <w:aliases w:val="zTOC 1"/>
    <w:next w:val="Normal"/>
    <w:uiPriority w:val="39"/>
    <w:rsid w:val="00C072A8"/>
    <w:pPr>
      <w:pBdr>
        <w:bottom w:val="single" w:sz="6" w:space="0" w:color="B54907" w:themeColor="accent2"/>
      </w:pBdr>
      <w:tabs>
        <w:tab w:val="left" w:pos="600"/>
        <w:tab w:val="right" w:pos="9180"/>
      </w:tabs>
      <w:spacing w:before="240"/>
      <w:ind w:right="90" w:hanging="900"/>
      <w:contextualSpacing/>
    </w:pPr>
    <w:rPr>
      <w:b/>
      <w:noProof/>
      <w:color w:val="B54907" w:themeColor="accent2"/>
      <w:lang w:val="en-CA"/>
    </w:rPr>
  </w:style>
  <w:style w:type="paragraph" w:styleId="TOC2">
    <w:name w:val="toc 2"/>
    <w:aliases w:val="zTOC 2"/>
    <w:next w:val="Normal"/>
    <w:uiPriority w:val="39"/>
    <w:qFormat/>
    <w:rsid w:val="00260AA8"/>
    <w:pPr>
      <w:tabs>
        <w:tab w:val="left" w:pos="960"/>
        <w:tab w:val="right" w:leader="dot" w:pos="9180"/>
      </w:tabs>
      <w:spacing w:line="240" w:lineRule="exact"/>
      <w:ind w:left="965" w:right="720" w:hanging="965"/>
    </w:pPr>
    <w:rPr>
      <w:noProof/>
      <w:lang w:val="en-CA"/>
    </w:rPr>
  </w:style>
  <w:style w:type="paragraph" w:styleId="TOC3">
    <w:name w:val="toc 3"/>
    <w:aliases w:val="zTOC 3"/>
    <w:basedOn w:val="TOC2"/>
    <w:next w:val="Normal"/>
    <w:uiPriority w:val="39"/>
    <w:qFormat/>
    <w:rsid w:val="00476F11"/>
  </w:style>
  <w:style w:type="character" w:styleId="Hyperlink">
    <w:name w:val="Hyperlink"/>
    <w:aliases w:val="zHyperlink"/>
    <w:basedOn w:val="BodyChar"/>
    <w:uiPriority w:val="99"/>
    <w:rsid w:val="00553935"/>
    <w:rPr>
      <w:rFonts w:asciiTheme="minorHAnsi" w:hAnsiTheme="minorHAnsi" w:cstheme="minorHAnsi"/>
      <w:bCs w:val="0"/>
      <w:color w:val="286380" w:themeColor="accent1"/>
      <w:u w:val="single"/>
      <w:lang w:val="en-CA" w:eastAsia="en-US"/>
      <w14:ligatures w14:val="standard"/>
    </w:rPr>
  </w:style>
  <w:style w:type="paragraph" w:styleId="Caption">
    <w:name w:val="caption"/>
    <w:aliases w:val="Caption - title"/>
    <w:uiPriority w:val="25"/>
    <w:unhideWhenUsed/>
    <w:qFormat/>
    <w:rsid w:val="00611CB6"/>
    <w:pPr>
      <w:tabs>
        <w:tab w:val="left" w:pos="840"/>
        <w:tab w:val="left" w:pos="960"/>
        <w:tab w:val="left" w:pos="1080"/>
        <w:tab w:val="left" w:pos="1200"/>
        <w:tab w:val="left" w:pos="1320"/>
        <w:tab w:val="left" w:pos="1440"/>
      </w:tabs>
      <w:spacing w:after="0" w:line="220" w:lineRule="exact"/>
    </w:pPr>
    <w:rPr>
      <w:b/>
      <w:bCs w:val="0"/>
      <w:color w:val="317583" w:themeColor="accent6"/>
      <w:sz w:val="20"/>
      <w:szCs w:val="15"/>
    </w:rPr>
  </w:style>
  <w:style w:type="paragraph" w:customStyle="1" w:styleId="zAppendix-number">
    <w:name w:val="zAppendix -  number"/>
    <w:next w:val="Appendix-subtitle"/>
    <w:uiPriority w:val="49"/>
    <w:semiHidden/>
    <w:qFormat/>
    <w:rsid w:val="00565365"/>
    <w:pPr>
      <w:numPr>
        <w:numId w:val="11"/>
      </w:numPr>
      <w:spacing w:before="4420" w:after="40" w:line="240" w:lineRule="auto"/>
      <w:ind w:left="2520"/>
    </w:pPr>
    <w:rPr>
      <w:rFonts w:eastAsiaTheme="majorEastAsia" w:cstheme="majorBidi"/>
      <w:bCs w:val="0"/>
      <w:color w:val="286380" w:themeColor="accent1"/>
      <w:sz w:val="42"/>
      <w:szCs w:val="28"/>
    </w:rPr>
  </w:style>
  <w:style w:type="paragraph" w:customStyle="1" w:styleId="Appendix-subtitle">
    <w:name w:val="Appendix - subtitle"/>
    <w:link w:val="Appendix-subtitleChar"/>
    <w:uiPriority w:val="99"/>
    <w:qFormat/>
    <w:rsid w:val="00553935"/>
    <w:pPr>
      <w:numPr>
        <w:numId w:val="16"/>
      </w:numPr>
      <w:spacing w:line="204" w:lineRule="auto"/>
      <w:ind w:left="2580"/>
    </w:pPr>
    <w:rPr>
      <w:rFonts w:eastAsiaTheme="majorEastAsia" w:cstheme="majorBidi"/>
      <w:b/>
      <w:i/>
      <w:color w:val="B54907" w:themeColor="accent2"/>
      <w:sz w:val="36"/>
      <w:lang w:val="en-CA"/>
    </w:rPr>
  </w:style>
  <w:style w:type="paragraph" w:styleId="TableofFigures">
    <w:name w:val="table of figures"/>
    <w:aliases w:val="zTable of Figures"/>
    <w:basedOn w:val="Normal"/>
    <w:next w:val="Normal"/>
    <w:uiPriority w:val="99"/>
    <w:rsid w:val="00260AA8"/>
    <w:pPr>
      <w:tabs>
        <w:tab w:val="left" w:pos="960"/>
        <w:tab w:val="right" w:leader="dot" w:pos="9180"/>
      </w:tabs>
      <w:ind w:left="960" w:right="720" w:hanging="960"/>
    </w:pPr>
    <w:rPr>
      <w:noProof/>
      <w:color w:val="auto"/>
      <w:lang w:eastAsia="en-US"/>
    </w:rPr>
  </w:style>
  <w:style w:type="numbering" w:customStyle="1" w:styleId="Appendices">
    <w:name w:val="Appendices"/>
    <w:uiPriority w:val="99"/>
    <w:rsid w:val="00283F63"/>
    <w:pPr>
      <w:numPr>
        <w:numId w:val="12"/>
      </w:numPr>
    </w:pPr>
  </w:style>
  <w:style w:type="paragraph" w:customStyle="1" w:styleId="Body-bullets">
    <w:name w:val="Body - bullets"/>
    <w:link w:val="Body-bulletsChar"/>
    <w:uiPriority w:val="23"/>
    <w:rsid w:val="00553935"/>
    <w:pPr>
      <w:numPr>
        <w:numId w:val="2"/>
      </w:numPr>
      <w:spacing w:line="276" w:lineRule="auto"/>
      <w:ind w:left="245" w:hanging="245"/>
      <w:contextualSpacing/>
      <w:textboxTightWrap w:val="allLines"/>
    </w:pPr>
    <w:rPr>
      <w:lang w:val="en-CA"/>
      <w14:ligatures w14:val="standard"/>
    </w:rPr>
  </w:style>
  <w:style w:type="paragraph" w:customStyle="1" w:styleId="zFolio-white">
    <w:name w:val="zFolio - white"/>
    <w:basedOn w:val="zFolio"/>
    <w:uiPriority w:val="48"/>
    <w:semiHidden/>
    <w:qFormat/>
    <w:rsid w:val="00565365"/>
    <w:rPr>
      <w:color w:val="FFFFFF" w:themeColor="background1"/>
    </w:rPr>
  </w:style>
  <w:style w:type="character" w:customStyle="1" w:styleId="Body-bulletsChar">
    <w:name w:val="Body - bullets Char"/>
    <w:basedOn w:val="DefaultParagraphFont"/>
    <w:link w:val="Body-bullets"/>
    <w:uiPriority w:val="23"/>
    <w:rsid w:val="00553935"/>
    <w:rPr>
      <w:lang w:val="en-CA"/>
      <w14:ligatures w14:val="standard"/>
    </w:rPr>
  </w:style>
  <w:style w:type="paragraph" w:styleId="Revision">
    <w:name w:val="Revision"/>
    <w:hidden/>
    <w:uiPriority w:val="99"/>
    <w:semiHidden/>
    <w:rsid w:val="00784144"/>
    <w:pPr>
      <w:spacing w:after="0" w:line="240" w:lineRule="auto"/>
    </w:pPr>
    <w:rPr>
      <w:sz w:val="21"/>
    </w:rPr>
  </w:style>
  <w:style w:type="character" w:customStyle="1" w:styleId="FooterChar">
    <w:name w:val="Footer Char"/>
    <w:basedOn w:val="DefaultParagraphFont"/>
    <w:link w:val="Footer"/>
    <w:uiPriority w:val="99"/>
    <w:rsid w:val="00553935"/>
    <w:rPr>
      <w:lang w:val="en-CA"/>
      <w14:ligatures w14:val="standard"/>
    </w:rPr>
  </w:style>
  <w:style w:type="paragraph" w:customStyle="1" w:styleId="Cover-date">
    <w:name w:val="Cover - date"/>
    <w:basedOn w:val="TOC6"/>
    <w:uiPriority w:val="4"/>
    <w:qFormat/>
    <w:rsid w:val="00553935"/>
  </w:style>
  <w:style w:type="paragraph" w:styleId="Header">
    <w:name w:val="header"/>
    <w:basedOn w:val="zHeader-BackEndTitles"/>
    <w:link w:val="HeaderChar"/>
    <w:uiPriority w:val="99"/>
    <w:rsid w:val="00562F26"/>
    <w:pPr>
      <w:spacing w:line="240" w:lineRule="auto"/>
      <w:ind w:left="5040"/>
      <w:jc w:val="right"/>
    </w:pPr>
    <w:rPr>
      <w:bCs w:val="0"/>
      <w:sz w:val="21"/>
      <w:lang w:val="en-CA"/>
      <w14:ligatures w14:val="standard"/>
    </w:rPr>
  </w:style>
  <w:style w:type="character" w:customStyle="1" w:styleId="HeaderChar">
    <w:name w:val="Header Char"/>
    <w:basedOn w:val="DefaultParagraphFont"/>
    <w:link w:val="Header"/>
    <w:uiPriority w:val="99"/>
    <w:rsid w:val="00562F26"/>
    <w:rPr>
      <w:b/>
      <w:bCs w:val="0"/>
      <w:noProof/>
      <w:color w:val="286380" w:themeColor="accent1"/>
      <w:sz w:val="21"/>
      <w:lang w:val="en-CA"/>
      <w14:textFill>
        <w14:solidFill>
          <w14:schemeClr w14:val="accent1">
            <w14:alpha w14:val="33000"/>
          </w14:schemeClr>
        </w14:solidFill>
      </w14:textFill>
      <w14:ligatures w14:val="standard"/>
    </w:rPr>
  </w:style>
  <w:style w:type="paragraph" w:customStyle="1" w:styleId="Contents-headingspacer">
    <w:name w:val="Contents - heading spacer"/>
    <w:basedOn w:val="Normal"/>
    <w:uiPriority w:val="14"/>
    <w:qFormat/>
    <w:rsid w:val="00553935"/>
    <w:pPr>
      <w:spacing w:after="0" w:line="20" w:lineRule="exact"/>
    </w:pPr>
  </w:style>
  <w:style w:type="character" w:customStyle="1" w:styleId="Heading5Char">
    <w:name w:val="Heading 5 Char"/>
    <w:basedOn w:val="DefaultParagraphFont"/>
    <w:link w:val="Heading5"/>
    <w:uiPriority w:val="21"/>
    <w:rsid w:val="00553935"/>
    <w:rPr>
      <w:b/>
      <w:color w:val="595959" w:themeColor="text1" w:themeTint="A6"/>
      <w:u w:val="single"/>
      <w:lang w:val="en-CA"/>
    </w:rPr>
  </w:style>
  <w:style w:type="paragraph" w:customStyle="1" w:styleId="zHeader-SectionTitle">
    <w:name w:val="zHeader - Section Title"/>
    <w:link w:val="zHeader-SectionTitleChar"/>
    <w:uiPriority w:val="49"/>
    <w:semiHidden/>
    <w:qFormat/>
    <w:rsid w:val="00565365"/>
    <w:pPr>
      <w:numPr>
        <w:numId w:val="3"/>
      </w:numPr>
      <w:spacing w:after="0" w:line="285" w:lineRule="exact"/>
      <w:ind w:left="5700" w:hanging="420"/>
    </w:pPr>
    <w:rPr>
      <w:b/>
      <w:noProof/>
      <w:color w:val="286380" w:themeColor="accent1"/>
      <w:lang w:eastAsia="en-US"/>
      <w14:textFill>
        <w14:solidFill>
          <w14:schemeClr w14:val="accent1">
            <w14:alpha w14:val="33000"/>
          </w14:schemeClr>
        </w14:solidFill>
      </w14:textFill>
    </w:rPr>
  </w:style>
  <w:style w:type="character" w:customStyle="1" w:styleId="zHeader-SectionTitleChar">
    <w:name w:val="zHeader - Section Title Char"/>
    <w:basedOn w:val="DefaultParagraphFont"/>
    <w:link w:val="zHeader-SectionTitle"/>
    <w:uiPriority w:val="49"/>
    <w:semiHidden/>
    <w:rsid w:val="00565365"/>
    <w:rPr>
      <w:b/>
      <w:noProof/>
      <w:color w:val="286380" w:themeColor="accent1"/>
      <w:lang w:eastAsia="en-US"/>
      <w14:textFill>
        <w14:solidFill>
          <w14:schemeClr w14:val="accent1">
            <w14:alpha w14:val="33000"/>
          </w14:schemeClr>
        </w14:solidFill>
      </w14:textFill>
    </w:rPr>
  </w:style>
  <w:style w:type="table" w:styleId="MediumList2-Accent1">
    <w:name w:val="Medium List 2 Accent 1"/>
    <w:basedOn w:val="TableNormal"/>
    <w:uiPriority w:val="66"/>
    <w:rsid w:val="0032655E"/>
    <w:pPr>
      <w:spacing w:after="0" w:line="240" w:lineRule="auto"/>
    </w:pPr>
    <w:rPr>
      <w:rFonts w:asciiTheme="majorHAnsi" w:eastAsiaTheme="majorEastAsia" w:hAnsiTheme="majorHAnsi" w:cstheme="majorBidi"/>
    </w:rPr>
    <w:tblPr>
      <w:tblStyleRowBandSize w:val="1"/>
      <w:tblStyleColBandSize w:val="1"/>
      <w:tblBorders>
        <w:top w:val="single" w:sz="8" w:space="0" w:color="286380" w:themeColor="accent1"/>
        <w:left w:val="single" w:sz="8" w:space="0" w:color="286380" w:themeColor="accent1"/>
        <w:bottom w:val="single" w:sz="8" w:space="0" w:color="286380" w:themeColor="accent1"/>
        <w:right w:val="single" w:sz="8" w:space="0" w:color="286380" w:themeColor="accent1"/>
      </w:tblBorders>
    </w:tblPr>
    <w:tblStylePr w:type="firstRow">
      <w:rPr>
        <w:sz w:val="24"/>
        <w:szCs w:val="24"/>
      </w:rPr>
      <w:tblPr/>
      <w:tcPr>
        <w:tcBorders>
          <w:top w:val="nil"/>
          <w:left w:val="nil"/>
          <w:bottom w:val="single" w:sz="24" w:space="0" w:color="286380" w:themeColor="accent1"/>
          <w:right w:val="nil"/>
          <w:insideH w:val="nil"/>
          <w:insideV w:val="nil"/>
        </w:tcBorders>
        <w:shd w:val="clear" w:color="auto" w:fill="FFFFFF" w:themeFill="background1"/>
      </w:tcPr>
    </w:tblStylePr>
    <w:tblStylePr w:type="lastRow">
      <w:tblPr/>
      <w:tcPr>
        <w:tcBorders>
          <w:top w:val="single" w:sz="8" w:space="0" w:color="28638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6380" w:themeColor="accent1"/>
          <w:insideH w:val="nil"/>
          <w:insideV w:val="nil"/>
        </w:tcBorders>
        <w:shd w:val="clear" w:color="auto" w:fill="FFFFFF" w:themeFill="background1"/>
      </w:tcPr>
    </w:tblStylePr>
    <w:tblStylePr w:type="lastCol">
      <w:tblPr/>
      <w:tcPr>
        <w:tcBorders>
          <w:top w:val="nil"/>
          <w:left w:val="single" w:sz="8" w:space="0" w:color="28638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DCEA" w:themeFill="accent1" w:themeFillTint="3F"/>
      </w:tcPr>
    </w:tblStylePr>
    <w:tblStylePr w:type="band1Horz">
      <w:tblPr/>
      <w:tcPr>
        <w:tcBorders>
          <w:top w:val="nil"/>
          <w:bottom w:val="nil"/>
          <w:insideH w:val="nil"/>
          <w:insideV w:val="nil"/>
        </w:tcBorders>
        <w:shd w:val="clear" w:color="auto" w:fill="BEDC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Footer-title">
    <w:name w:val="Footer - title"/>
    <w:link w:val="Footer-titleChar"/>
    <w:uiPriority w:val="37"/>
    <w:qFormat/>
    <w:rsid w:val="00D33133"/>
    <w:pPr>
      <w:spacing w:after="0" w:line="210" w:lineRule="exact"/>
      <w:ind w:right="1944"/>
    </w:pPr>
    <w:rPr>
      <w:b/>
      <w:i/>
      <w:color w:val="A6A6A6" w:themeColor="background1" w:themeShade="A6"/>
      <w:szCs w:val="17"/>
      <w:lang w:val="en-CA"/>
    </w:rPr>
  </w:style>
  <w:style w:type="paragraph" w:customStyle="1" w:styleId="zHeader-BackEndTitles">
    <w:name w:val="zHeader - BackEnd Titles"/>
    <w:uiPriority w:val="49"/>
    <w:semiHidden/>
    <w:qFormat/>
    <w:rsid w:val="00236667"/>
    <w:pPr>
      <w:spacing w:after="0" w:line="285" w:lineRule="exact"/>
      <w:ind w:left="5280"/>
    </w:pPr>
    <w:rPr>
      <w:b/>
      <w:noProof/>
      <w:color w:val="286380" w:themeColor="accent1"/>
      <w14:textFill>
        <w14:solidFill>
          <w14:schemeClr w14:val="accent1">
            <w14:alpha w14:val="33000"/>
          </w14:schemeClr>
        </w14:solidFill>
      </w14:textFill>
    </w:rPr>
  </w:style>
  <w:style w:type="paragraph" w:customStyle="1" w:styleId="ReferencesAcronyms-title">
    <w:name w:val="References/Acronyms - title"/>
    <w:basedOn w:val="Normal"/>
    <w:next w:val="Body"/>
    <w:link w:val="ReferencesAcronyms-titleChar"/>
    <w:uiPriority w:val="32"/>
    <w:qFormat/>
    <w:rsid w:val="00553935"/>
    <w:pPr>
      <w:pBdr>
        <w:bottom w:val="single" w:sz="12" w:space="1" w:color="6EB9C9" w:themeColor="accent6" w:themeTint="99"/>
      </w:pBdr>
      <w:spacing w:after="240" w:line="460" w:lineRule="exact"/>
    </w:pPr>
    <w:rPr>
      <w:rFonts w:eastAsiaTheme="majorEastAsia" w:cstheme="majorBidi"/>
      <w:b/>
      <w:bCs w:val="0"/>
      <w:color w:val="286380" w:themeColor="accent1"/>
      <w:sz w:val="48"/>
      <w:szCs w:val="28"/>
    </w:rPr>
  </w:style>
  <w:style w:type="paragraph" w:styleId="Index1">
    <w:name w:val="index 1"/>
    <w:aliases w:val="zIndex 1"/>
    <w:next w:val="Normal"/>
    <w:autoRedefine/>
    <w:uiPriority w:val="49"/>
    <w:semiHidden/>
    <w:rsid w:val="00E656DC"/>
    <w:pPr>
      <w:tabs>
        <w:tab w:val="right" w:leader="dot" w:pos="8390"/>
      </w:tabs>
      <w:spacing w:after="0" w:line="240" w:lineRule="exact"/>
    </w:pPr>
    <w:rPr>
      <w:noProof/>
      <w:color w:val="auto"/>
      <w:w w:val="114"/>
      <w:sz w:val="19"/>
    </w:rPr>
  </w:style>
  <w:style w:type="character" w:customStyle="1" w:styleId="Subheading-2">
    <w:name w:val="Subheading - 2"/>
    <w:basedOn w:val="Heading1Char"/>
    <w:uiPriority w:val="22"/>
    <w:qFormat/>
    <w:rsid w:val="00553935"/>
    <w:rPr>
      <w:rFonts w:ascii="Calibri" w:eastAsiaTheme="majorEastAsia" w:hAnsi="Calibri" w:cstheme="majorBidi"/>
      <w:b w:val="0"/>
      <w:bCs w:val="0"/>
      <w:color w:val="7F7F7F" w:themeColor="text1" w:themeTint="80"/>
      <w:spacing w:val="0"/>
      <w:w w:val="100"/>
      <w:position w:val="0"/>
      <w:sz w:val="40"/>
      <w:szCs w:val="40"/>
      <w:lang w:val="en-CA"/>
    </w:rPr>
  </w:style>
  <w:style w:type="paragraph" w:customStyle="1" w:styleId="Contents-heading">
    <w:name w:val="Contents - heading"/>
    <w:basedOn w:val="TOC1"/>
    <w:uiPriority w:val="13"/>
    <w:qFormat/>
    <w:rsid w:val="00553935"/>
    <w:pPr>
      <w:tabs>
        <w:tab w:val="clear" w:pos="600"/>
      </w:tabs>
      <w:ind w:right="-25" w:firstLine="0"/>
    </w:pPr>
  </w:style>
  <w:style w:type="table" w:styleId="LightShading-Accent1">
    <w:name w:val="Light Shading Accent 1"/>
    <w:basedOn w:val="TableNormal"/>
    <w:uiPriority w:val="60"/>
    <w:rsid w:val="00B8013D"/>
    <w:pPr>
      <w:spacing w:after="0" w:line="240" w:lineRule="auto"/>
    </w:pPr>
    <w:rPr>
      <w:color w:val="1E495F" w:themeColor="accent1" w:themeShade="BF"/>
    </w:rPr>
    <w:tblPr>
      <w:tblStyleRowBandSize w:val="1"/>
      <w:tblStyleColBandSize w:val="1"/>
      <w:tblBorders>
        <w:top w:val="single" w:sz="8" w:space="0" w:color="286380" w:themeColor="accent1"/>
        <w:bottom w:val="single" w:sz="8" w:space="0" w:color="286380" w:themeColor="accent1"/>
      </w:tblBorders>
    </w:tblPr>
    <w:tblStylePr w:type="firstRow">
      <w:pPr>
        <w:spacing w:before="0" w:after="0" w:line="240" w:lineRule="auto"/>
      </w:pPr>
      <w:rPr>
        <w:b/>
        <w:bCs/>
      </w:rPr>
      <w:tblPr/>
      <w:tcPr>
        <w:tcBorders>
          <w:top w:val="single" w:sz="8" w:space="0" w:color="286380" w:themeColor="accent1"/>
          <w:left w:val="nil"/>
          <w:bottom w:val="single" w:sz="8" w:space="0" w:color="286380" w:themeColor="accent1"/>
          <w:right w:val="nil"/>
          <w:insideH w:val="nil"/>
          <w:insideV w:val="nil"/>
        </w:tcBorders>
      </w:tcPr>
    </w:tblStylePr>
    <w:tblStylePr w:type="lastRow">
      <w:pPr>
        <w:spacing w:before="0" w:after="0" w:line="240" w:lineRule="auto"/>
      </w:pPr>
      <w:rPr>
        <w:b/>
        <w:bCs/>
      </w:rPr>
      <w:tblPr/>
      <w:tcPr>
        <w:tcBorders>
          <w:top w:val="single" w:sz="8" w:space="0" w:color="286380" w:themeColor="accent1"/>
          <w:left w:val="nil"/>
          <w:bottom w:val="single" w:sz="8" w:space="0" w:color="28638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DCEA" w:themeFill="accent1" w:themeFillTint="3F"/>
      </w:tcPr>
    </w:tblStylePr>
    <w:tblStylePr w:type="band1Horz">
      <w:tblPr/>
      <w:tcPr>
        <w:tcBorders>
          <w:left w:val="nil"/>
          <w:right w:val="nil"/>
          <w:insideH w:val="nil"/>
          <w:insideV w:val="nil"/>
        </w:tcBorders>
        <w:shd w:val="clear" w:color="auto" w:fill="BEDCEA" w:themeFill="accent1" w:themeFillTint="3F"/>
      </w:tcPr>
    </w:tblStylePr>
  </w:style>
  <w:style w:type="paragraph" w:customStyle="1" w:styleId="zHeader-Margin2">
    <w:name w:val="zHeader -  Margin2"/>
    <w:uiPriority w:val="49"/>
    <w:semiHidden/>
    <w:qFormat/>
    <w:rsid w:val="00565365"/>
    <w:pPr>
      <w:spacing w:after="720" w:line="240" w:lineRule="exact"/>
    </w:pPr>
    <w:rPr>
      <w:b/>
      <w:i/>
      <w:noProof/>
      <w:color w:val="808080" w:themeColor="background1" w:themeShade="80"/>
      <w:sz w:val="24"/>
      <w:szCs w:val="24"/>
      <w:lang w:eastAsia="en-US"/>
    </w:rPr>
  </w:style>
  <w:style w:type="character" w:customStyle="1" w:styleId="Body-italic">
    <w:name w:val="Body - italic"/>
    <w:uiPriority w:val="24"/>
    <w:qFormat/>
    <w:rsid w:val="00553935"/>
    <w:rPr>
      <w:rFonts w:ascii="Calibri" w:hAnsi="Calibri"/>
      <w:i/>
      <w:spacing w:val="0"/>
      <w:w w:val="100"/>
      <w:lang w:val="en-CA"/>
    </w:rPr>
  </w:style>
  <w:style w:type="paragraph" w:customStyle="1" w:styleId="Cover-title">
    <w:name w:val="Cover - title"/>
    <w:link w:val="Cover-titleChar"/>
    <w:uiPriority w:val="1"/>
    <w:qFormat/>
    <w:rsid w:val="00553935"/>
    <w:pPr>
      <w:spacing w:after="80" w:line="216" w:lineRule="auto"/>
    </w:pPr>
    <w:rPr>
      <w:rFonts w:eastAsiaTheme="majorEastAsia" w:cstheme="majorBidi"/>
      <w:b/>
      <w:bCs w:val="0"/>
      <w:noProof/>
      <w:color w:val="286380" w:themeColor="accent1"/>
      <w:sz w:val="48"/>
      <w:szCs w:val="46"/>
      <w:lang w:val="en-CA" w:eastAsia="en-US"/>
    </w:rPr>
  </w:style>
  <w:style w:type="character" w:customStyle="1" w:styleId="Cover-subtitleemphasis">
    <w:name w:val="Cover - subtitle emphasis"/>
    <w:uiPriority w:val="3"/>
    <w:qFormat/>
    <w:rsid w:val="00553935"/>
    <w:rPr>
      <w:rFonts w:ascii="Calibri" w:hAnsi="Calibri"/>
      <w:i/>
      <w:color w:val="0F7AA3"/>
      <w:sz w:val="26"/>
      <w:szCs w:val="26"/>
      <w:lang w:val="en-CA"/>
    </w:rPr>
  </w:style>
  <w:style w:type="paragraph" w:customStyle="1" w:styleId="Summary-heading">
    <w:name w:val="Summary - heading"/>
    <w:next w:val="Body"/>
    <w:uiPriority w:val="7"/>
    <w:qFormat/>
    <w:rsid w:val="00553935"/>
    <w:pPr>
      <w:spacing w:after="40"/>
    </w:pPr>
    <w:rPr>
      <w:b/>
      <w:color w:val="B54907" w:themeColor="accent2"/>
      <w:sz w:val="28"/>
      <w:u w:val="single"/>
      <w:lang w:val="en-CA"/>
    </w:rPr>
  </w:style>
  <w:style w:type="numbering" w:customStyle="1" w:styleId="Headingz">
    <w:name w:val="Headingz"/>
    <w:uiPriority w:val="99"/>
    <w:rsid w:val="00A87EED"/>
    <w:pPr>
      <w:numPr>
        <w:numId w:val="4"/>
      </w:numPr>
    </w:pPr>
  </w:style>
  <w:style w:type="table" w:styleId="LightShading">
    <w:name w:val="Light Shading"/>
    <w:basedOn w:val="TableNormal"/>
    <w:uiPriority w:val="60"/>
    <w:rsid w:val="001B0D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uiPriority w:val="22"/>
    <w:semiHidden/>
    <w:rsid w:val="000E1D69"/>
    <w:rPr>
      <w:rFonts w:eastAsiaTheme="majorEastAsia" w:cstheme="majorBidi"/>
      <w:bCs w:val="0"/>
      <w:i/>
      <w:iCs/>
      <w:color w:val="14313F" w:themeColor="accent1" w:themeShade="7F"/>
    </w:rPr>
  </w:style>
  <w:style w:type="character" w:customStyle="1" w:styleId="Heading7Char">
    <w:name w:val="Heading 7 Char"/>
    <w:basedOn w:val="DefaultParagraphFont"/>
    <w:link w:val="Heading7"/>
    <w:uiPriority w:val="22"/>
    <w:semiHidden/>
    <w:rsid w:val="000E1D69"/>
    <w:rPr>
      <w:rFonts w:eastAsiaTheme="majorEastAsia" w:cstheme="majorBidi"/>
      <w:i/>
      <w:iCs/>
      <w:color w:val="404040" w:themeColor="text1" w:themeTint="BF"/>
    </w:rPr>
  </w:style>
  <w:style w:type="character" w:customStyle="1" w:styleId="Heading8Char">
    <w:name w:val="Heading 8 Char"/>
    <w:basedOn w:val="DefaultParagraphFont"/>
    <w:link w:val="Heading8"/>
    <w:uiPriority w:val="22"/>
    <w:semiHidden/>
    <w:rsid w:val="000E1D69"/>
    <w:rPr>
      <w:rFonts w:eastAsiaTheme="majorEastAsia" w:cstheme="majorBidi"/>
      <w:color w:val="404040" w:themeColor="text1" w:themeTint="BF"/>
    </w:rPr>
  </w:style>
  <w:style w:type="character" w:customStyle="1" w:styleId="Heading9Char">
    <w:name w:val="Heading 9 Char"/>
    <w:basedOn w:val="DefaultParagraphFont"/>
    <w:link w:val="Heading9"/>
    <w:uiPriority w:val="22"/>
    <w:semiHidden/>
    <w:rsid w:val="000E1D69"/>
    <w:rPr>
      <w:rFonts w:eastAsiaTheme="majorEastAsia" w:cstheme="majorBidi"/>
      <w:i/>
      <w:iCs/>
      <w:color w:val="404040" w:themeColor="text1" w:themeTint="BF"/>
    </w:rPr>
  </w:style>
  <w:style w:type="paragraph" w:customStyle="1" w:styleId="HorizontalLine">
    <w:name w:val="Horizontal Line"/>
    <w:basedOn w:val="Normal"/>
    <w:link w:val="HorizontalLineChar"/>
    <w:uiPriority w:val="39"/>
    <w:semiHidden/>
    <w:qFormat/>
    <w:rsid w:val="001A14F7"/>
    <w:pPr>
      <w:spacing w:before="360" w:after="0"/>
      <w:ind w:left="-408"/>
    </w:pPr>
  </w:style>
  <w:style w:type="character" w:customStyle="1" w:styleId="HorizontalLineChar">
    <w:name w:val="Horizontal Line Char"/>
    <w:basedOn w:val="DefaultParagraphFont"/>
    <w:link w:val="HorizontalLine"/>
    <w:uiPriority w:val="39"/>
    <w:semiHidden/>
    <w:rsid w:val="002844D9"/>
  </w:style>
  <w:style w:type="paragraph" w:styleId="TOC5">
    <w:name w:val="toc 5"/>
    <w:aliases w:val="zTOC 5"/>
    <w:basedOn w:val="TOC2"/>
    <w:next w:val="Normal"/>
    <w:uiPriority w:val="39"/>
    <w:rsid w:val="00553935"/>
    <w:pPr>
      <w:widowControl w:val="0"/>
      <w:pBdr>
        <w:bottom w:val="single" w:sz="6" w:space="0" w:color="B54907" w:themeColor="accent2"/>
      </w:pBdr>
      <w:tabs>
        <w:tab w:val="clear" w:pos="960"/>
        <w:tab w:val="right" w:pos="12240"/>
      </w:tabs>
      <w:spacing w:before="240" w:after="0"/>
      <w:ind w:left="0" w:right="3240" w:firstLine="0"/>
    </w:pPr>
    <w:rPr>
      <w:b/>
      <w:color w:val="B54907" w:themeColor="accent2"/>
      <w:w w:val="104"/>
    </w:rPr>
  </w:style>
  <w:style w:type="numbering" w:customStyle="1" w:styleId="Appendicies">
    <w:name w:val="Appendicies"/>
    <w:uiPriority w:val="99"/>
    <w:rsid w:val="00C367BF"/>
    <w:pPr>
      <w:numPr>
        <w:numId w:val="13"/>
      </w:numPr>
    </w:pPr>
  </w:style>
  <w:style w:type="paragraph" w:customStyle="1" w:styleId="Callout">
    <w:name w:val="Call out"/>
    <w:uiPriority w:val="10"/>
    <w:qFormat/>
    <w:rsid w:val="00553935"/>
    <w:pPr>
      <w:spacing w:line="320" w:lineRule="exact"/>
    </w:pPr>
    <w:rPr>
      <w:b/>
      <w:i/>
      <w:color w:val="286380" w:themeColor="accent1"/>
      <w:sz w:val="24"/>
      <w:lang w:val="en-CA"/>
    </w:rPr>
  </w:style>
  <w:style w:type="character" w:customStyle="1" w:styleId="Body-emphasis">
    <w:name w:val="Body - emphasis"/>
    <w:uiPriority w:val="25"/>
    <w:qFormat/>
    <w:rsid w:val="00553935"/>
    <w:rPr>
      <w:b/>
      <w:lang w:val="en-CA"/>
    </w:rPr>
  </w:style>
  <w:style w:type="numbering" w:customStyle="1" w:styleId="AppendixFolios">
    <w:name w:val="Appendix Folios"/>
    <w:uiPriority w:val="99"/>
    <w:rsid w:val="00123900"/>
    <w:pPr>
      <w:numPr>
        <w:numId w:val="17"/>
      </w:numPr>
    </w:pPr>
  </w:style>
  <w:style w:type="numbering" w:customStyle="1" w:styleId="FrontEndFolios">
    <w:name w:val="Front End Folios"/>
    <w:uiPriority w:val="99"/>
    <w:rsid w:val="00542C5F"/>
    <w:pPr>
      <w:numPr>
        <w:numId w:val="15"/>
      </w:numPr>
    </w:pPr>
  </w:style>
  <w:style w:type="table" w:styleId="MediumList1-Accent5">
    <w:name w:val="Medium List 1 Accent 5"/>
    <w:basedOn w:val="TableNormal"/>
    <w:uiPriority w:val="65"/>
    <w:rsid w:val="001134F6"/>
    <w:pPr>
      <w:spacing w:after="0" w:line="240" w:lineRule="auto"/>
    </w:pPr>
    <w:tblPr>
      <w:tblStyleRowBandSize w:val="1"/>
      <w:tblStyleColBandSize w:val="1"/>
      <w:tblBorders>
        <w:top w:val="single" w:sz="8" w:space="0" w:color="A63E1E" w:themeColor="accent5"/>
        <w:bottom w:val="single" w:sz="8" w:space="0" w:color="A63E1E" w:themeColor="accent5"/>
      </w:tblBorders>
    </w:tblPr>
    <w:tblStylePr w:type="firstRow">
      <w:rPr>
        <w:rFonts w:asciiTheme="majorHAnsi" w:eastAsiaTheme="majorEastAsia" w:hAnsiTheme="majorHAnsi" w:cstheme="majorBidi"/>
      </w:rPr>
      <w:tblPr/>
      <w:tcPr>
        <w:tcBorders>
          <w:top w:val="nil"/>
          <w:bottom w:val="single" w:sz="8" w:space="0" w:color="A63E1E" w:themeColor="accent5"/>
        </w:tcBorders>
      </w:tcPr>
    </w:tblStylePr>
    <w:tblStylePr w:type="lastRow">
      <w:rPr>
        <w:b/>
        <w:bCs/>
        <w:color w:val="70939A" w:themeColor="text2"/>
      </w:rPr>
      <w:tblPr/>
      <w:tcPr>
        <w:tcBorders>
          <w:top w:val="single" w:sz="8" w:space="0" w:color="A63E1E" w:themeColor="accent5"/>
          <w:bottom w:val="single" w:sz="8" w:space="0" w:color="A63E1E" w:themeColor="accent5"/>
        </w:tcBorders>
      </w:tcPr>
    </w:tblStylePr>
    <w:tblStylePr w:type="firstCol">
      <w:rPr>
        <w:b/>
        <w:bCs/>
      </w:rPr>
    </w:tblStylePr>
    <w:tblStylePr w:type="lastCol">
      <w:rPr>
        <w:b/>
        <w:bCs/>
      </w:rPr>
      <w:tblPr/>
      <w:tcPr>
        <w:tcBorders>
          <w:top w:val="single" w:sz="8" w:space="0" w:color="A63E1E" w:themeColor="accent5"/>
          <w:bottom w:val="single" w:sz="8" w:space="0" w:color="A63E1E" w:themeColor="accent5"/>
        </w:tcBorders>
      </w:tcPr>
    </w:tblStylePr>
    <w:tblStylePr w:type="band1Vert">
      <w:tblPr/>
      <w:tcPr>
        <w:shd w:val="clear" w:color="auto" w:fill="F3C9BD" w:themeFill="accent5" w:themeFillTint="3F"/>
      </w:tcPr>
    </w:tblStylePr>
    <w:tblStylePr w:type="band1Horz">
      <w:tblPr/>
      <w:tcPr>
        <w:shd w:val="clear" w:color="auto" w:fill="F3C9BD" w:themeFill="accent5" w:themeFillTint="3F"/>
      </w:tcPr>
    </w:tblStylePr>
  </w:style>
  <w:style w:type="table" w:styleId="MediumList1-Accent6">
    <w:name w:val="Medium List 1 Accent 6"/>
    <w:basedOn w:val="TableNormal"/>
    <w:uiPriority w:val="65"/>
    <w:rsid w:val="001134F6"/>
    <w:pPr>
      <w:spacing w:after="0" w:line="240" w:lineRule="auto"/>
    </w:pPr>
    <w:tblPr>
      <w:tblStyleRowBandSize w:val="1"/>
      <w:tblStyleColBandSize w:val="1"/>
      <w:tblBorders>
        <w:top w:val="single" w:sz="8" w:space="0" w:color="317583" w:themeColor="accent6"/>
        <w:bottom w:val="single" w:sz="8" w:space="0" w:color="317583" w:themeColor="accent6"/>
      </w:tblBorders>
    </w:tblPr>
    <w:tblStylePr w:type="firstRow">
      <w:rPr>
        <w:rFonts w:asciiTheme="majorHAnsi" w:eastAsiaTheme="majorEastAsia" w:hAnsiTheme="majorHAnsi" w:cstheme="majorBidi"/>
      </w:rPr>
      <w:tblPr/>
      <w:tcPr>
        <w:tcBorders>
          <w:top w:val="nil"/>
          <w:bottom w:val="single" w:sz="8" w:space="0" w:color="317583" w:themeColor="accent6"/>
        </w:tcBorders>
      </w:tcPr>
    </w:tblStylePr>
    <w:tblStylePr w:type="lastRow">
      <w:rPr>
        <w:b/>
        <w:bCs/>
        <w:color w:val="70939A" w:themeColor="text2"/>
      </w:rPr>
      <w:tblPr/>
      <w:tcPr>
        <w:tcBorders>
          <w:top w:val="single" w:sz="8" w:space="0" w:color="317583" w:themeColor="accent6"/>
          <w:bottom w:val="single" w:sz="8" w:space="0" w:color="317583" w:themeColor="accent6"/>
        </w:tcBorders>
      </w:tcPr>
    </w:tblStylePr>
    <w:tblStylePr w:type="firstCol">
      <w:rPr>
        <w:b/>
        <w:bCs/>
      </w:rPr>
    </w:tblStylePr>
    <w:tblStylePr w:type="lastCol">
      <w:rPr>
        <w:b/>
        <w:bCs/>
      </w:rPr>
      <w:tblPr/>
      <w:tcPr>
        <w:tcBorders>
          <w:top w:val="single" w:sz="8" w:space="0" w:color="317583" w:themeColor="accent6"/>
          <w:bottom w:val="single" w:sz="8" w:space="0" w:color="317583" w:themeColor="accent6"/>
        </w:tcBorders>
      </w:tcPr>
    </w:tblStylePr>
    <w:tblStylePr w:type="band1Vert">
      <w:tblPr/>
      <w:tcPr>
        <w:shd w:val="clear" w:color="auto" w:fill="C3E2E8" w:themeFill="accent6" w:themeFillTint="3F"/>
      </w:tcPr>
    </w:tblStylePr>
    <w:tblStylePr w:type="band1Horz">
      <w:tblPr/>
      <w:tcPr>
        <w:shd w:val="clear" w:color="auto" w:fill="C3E2E8" w:themeFill="accent6" w:themeFillTint="3F"/>
      </w:tcPr>
    </w:tblStylePr>
  </w:style>
  <w:style w:type="table" w:styleId="TableGrid">
    <w:name w:val="Table Grid"/>
    <w:basedOn w:val="TableNormal"/>
    <w:uiPriority w:val="59"/>
    <w:rsid w:val="002E22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
    <w:name w:val="Light List"/>
    <w:basedOn w:val="TableNormal"/>
    <w:uiPriority w:val="61"/>
    <w:rsid w:val="00800151"/>
    <w:pPr>
      <w:spacing w:after="0" w:line="240" w:lineRule="auto"/>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DillonTable1">
    <w:name w:val="DillonTable_1"/>
    <w:basedOn w:val="TableGrid"/>
    <w:uiPriority w:val="99"/>
    <w:rsid w:val="001F0859"/>
    <w:pPr>
      <w:spacing w:line="216" w:lineRule="auto"/>
      <w:jc w:val="center"/>
    </w:pPr>
    <w:rPr>
      <w:sz w:val="20"/>
    </w:rPr>
    <w:tblPr>
      <w:tblStyleRowBandSize w:val="1"/>
      <w:tblBorders>
        <w:top w:val="single" w:sz="2" w:space="0" w:color="70939A" w:themeColor="text2"/>
        <w:left w:val="none" w:sz="0" w:space="0" w:color="auto"/>
        <w:bottom w:val="single" w:sz="2" w:space="0" w:color="70939A" w:themeColor="text2"/>
        <w:right w:val="none" w:sz="0" w:space="0" w:color="auto"/>
        <w:insideH w:val="single" w:sz="2" w:space="0" w:color="70939A" w:themeColor="text2"/>
        <w:insideV w:val="single" w:sz="2" w:space="0" w:color="70939A" w:themeColor="text2"/>
      </w:tblBorders>
      <w:tblCellMar>
        <w:top w:w="48" w:type="dxa"/>
        <w:left w:w="24" w:type="dxa"/>
        <w:bottom w:w="24" w:type="dxa"/>
        <w:right w:w="24" w:type="dxa"/>
      </w:tblCellMar>
    </w:tblPr>
    <w:tcPr>
      <w:vAlign w:val="center"/>
    </w:tc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Calibri" w:hAnsi="Calibri"/>
        <w:b/>
        <w:color w:val="A63E1E" w:themeColor="accent5"/>
        <w:sz w:val="22"/>
      </w:rPr>
      <w:tblPr/>
      <w:trPr>
        <w:tblHeader/>
      </w:trPr>
      <w:tcPr>
        <w:tcBorders>
          <w:bottom w:val="thinThickLargeGap" w:sz="18" w:space="0" w:color="70939A" w:themeColor="text2"/>
        </w:tcBorders>
        <w:shd w:val="clear" w:color="auto" w:fill="FFFFFF" w:themeFill="background1"/>
      </w:tcPr>
    </w:tblStylePr>
    <w:tblStylePr w:type="lastRow">
      <w:rPr>
        <w:rFonts w:ascii="Calibri" w:hAnsi="Calibri"/>
        <w:b/>
        <w:color w:val="70939A" w:themeColor="text2"/>
        <w:sz w:val="20"/>
      </w:rPr>
      <w:tblPr/>
      <w:tcPr>
        <w:tcBorders>
          <w:top w:val="thinThickLargeGap" w:sz="18" w:space="0" w:color="70939A" w:themeColor="text2"/>
          <w:bottom w:val="nil"/>
        </w:tcBorders>
      </w:tcPr>
    </w:tblStylePr>
    <w:tblStylePr w:type="firstCol">
      <w:pPr>
        <w:wordWrap/>
        <w:spacing w:beforeLines="0" w:before="0" w:beforeAutospacing="0" w:afterLines="0" w:after="0" w:afterAutospacing="0" w:line="240" w:lineRule="auto"/>
        <w:ind w:leftChars="0" w:left="0" w:rightChars="0" w:right="0" w:firstLineChars="0" w:firstLine="0"/>
        <w:jc w:val="left"/>
        <w:outlineLvl w:val="9"/>
      </w:pPr>
    </w:tblStylePr>
    <w:tblStylePr w:type="band2Horz">
      <w:tblPr/>
      <w:tcPr>
        <w:shd w:val="clear" w:color="auto" w:fill="FFFFFF" w:themeFill="background1"/>
      </w:tcPr>
    </w:tblStylePr>
    <w:tblStylePr w:type="nwCell">
      <w:pPr>
        <w:jc w:val="left"/>
      </w:pPr>
    </w:tblStylePr>
  </w:style>
  <w:style w:type="table" w:styleId="LightShading-Accent2">
    <w:name w:val="Light Shading Accent 2"/>
    <w:basedOn w:val="TableNormal"/>
    <w:uiPriority w:val="60"/>
    <w:rsid w:val="00B8013D"/>
    <w:pPr>
      <w:spacing w:after="0" w:line="240" w:lineRule="auto"/>
    </w:pPr>
    <w:rPr>
      <w:color w:val="873605" w:themeColor="accent2" w:themeShade="BF"/>
    </w:rPr>
    <w:tblPr>
      <w:tblStyleRowBandSize w:val="1"/>
      <w:tblStyleColBandSize w:val="1"/>
      <w:tblBorders>
        <w:top w:val="single" w:sz="8" w:space="0" w:color="B54907" w:themeColor="accent2"/>
        <w:bottom w:val="single" w:sz="8" w:space="0" w:color="B54907" w:themeColor="accent2"/>
      </w:tblBorders>
    </w:tblPr>
    <w:tblStylePr w:type="firstRow">
      <w:pPr>
        <w:spacing w:before="0" w:after="0" w:line="240" w:lineRule="auto"/>
      </w:pPr>
      <w:rPr>
        <w:b/>
        <w:bCs/>
      </w:rPr>
      <w:tblPr/>
      <w:tcPr>
        <w:tcBorders>
          <w:top w:val="single" w:sz="8" w:space="0" w:color="B54907" w:themeColor="accent2"/>
          <w:left w:val="nil"/>
          <w:bottom w:val="single" w:sz="8" w:space="0" w:color="B54907" w:themeColor="accent2"/>
          <w:right w:val="nil"/>
          <w:insideH w:val="nil"/>
          <w:insideV w:val="nil"/>
        </w:tcBorders>
      </w:tcPr>
    </w:tblStylePr>
    <w:tblStylePr w:type="lastRow">
      <w:pPr>
        <w:spacing w:before="0" w:after="0" w:line="240" w:lineRule="auto"/>
      </w:pPr>
      <w:rPr>
        <w:b/>
        <w:bCs/>
      </w:rPr>
      <w:tblPr/>
      <w:tcPr>
        <w:tcBorders>
          <w:top w:val="single" w:sz="8" w:space="0" w:color="B54907" w:themeColor="accent2"/>
          <w:left w:val="nil"/>
          <w:bottom w:val="single" w:sz="8" w:space="0" w:color="B5490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EB2" w:themeFill="accent2" w:themeFillTint="3F"/>
      </w:tcPr>
    </w:tblStylePr>
    <w:tblStylePr w:type="band1Horz">
      <w:tblPr/>
      <w:tcPr>
        <w:tcBorders>
          <w:left w:val="nil"/>
          <w:right w:val="nil"/>
          <w:insideH w:val="nil"/>
          <w:insideV w:val="nil"/>
        </w:tcBorders>
        <w:shd w:val="clear" w:color="auto" w:fill="FCCEB2" w:themeFill="accent2" w:themeFillTint="3F"/>
      </w:tcPr>
    </w:tblStylePr>
  </w:style>
  <w:style w:type="table" w:styleId="LightShading-Accent3">
    <w:name w:val="Light Shading Accent 3"/>
    <w:basedOn w:val="TableNormal"/>
    <w:uiPriority w:val="60"/>
    <w:rsid w:val="00B8013D"/>
    <w:pPr>
      <w:spacing w:after="0" w:line="240" w:lineRule="auto"/>
    </w:pPr>
    <w:rPr>
      <w:color w:val="DBB83A" w:themeColor="accent3" w:themeShade="BF"/>
    </w:rPr>
    <w:tblPr>
      <w:tblStyleRowBandSize w:val="1"/>
      <w:tblStyleColBandSize w:val="1"/>
      <w:tblBorders>
        <w:top w:val="single" w:sz="8" w:space="0" w:color="EAD58A" w:themeColor="accent3"/>
        <w:bottom w:val="single" w:sz="8" w:space="0" w:color="EAD58A" w:themeColor="accent3"/>
      </w:tblBorders>
    </w:tblPr>
    <w:tblStylePr w:type="firstRow">
      <w:pPr>
        <w:spacing w:before="0" w:after="0" w:line="240" w:lineRule="auto"/>
      </w:pPr>
      <w:rPr>
        <w:b/>
        <w:bCs/>
      </w:rPr>
      <w:tblPr/>
      <w:tcPr>
        <w:tcBorders>
          <w:top w:val="single" w:sz="8" w:space="0" w:color="EAD58A" w:themeColor="accent3"/>
          <w:left w:val="nil"/>
          <w:bottom w:val="single" w:sz="8" w:space="0" w:color="EAD58A" w:themeColor="accent3"/>
          <w:right w:val="nil"/>
          <w:insideH w:val="nil"/>
          <w:insideV w:val="nil"/>
        </w:tcBorders>
      </w:tcPr>
    </w:tblStylePr>
    <w:tblStylePr w:type="lastRow">
      <w:pPr>
        <w:spacing w:before="0" w:after="0" w:line="240" w:lineRule="auto"/>
      </w:pPr>
      <w:rPr>
        <w:b/>
        <w:bCs/>
      </w:rPr>
      <w:tblPr/>
      <w:tcPr>
        <w:tcBorders>
          <w:top w:val="single" w:sz="8" w:space="0" w:color="EAD58A" w:themeColor="accent3"/>
          <w:left w:val="nil"/>
          <w:bottom w:val="single" w:sz="8" w:space="0" w:color="EAD58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4E1" w:themeFill="accent3" w:themeFillTint="3F"/>
      </w:tcPr>
    </w:tblStylePr>
    <w:tblStylePr w:type="band1Horz">
      <w:tblPr/>
      <w:tcPr>
        <w:tcBorders>
          <w:left w:val="nil"/>
          <w:right w:val="nil"/>
          <w:insideH w:val="nil"/>
          <w:insideV w:val="nil"/>
        </w:tcBorders>
        <w:shd w:val="clear" w:color="auto" w:fill="F9F4E1" w:themeFill="accent3" w:themeFillTint="3F"/>
      </w:tcPr>
    </w:tblStylePr>
  </w:style>
  <w:style w:type="table" w:styleId="LightShading-Accent4">
    <w:name w:val="Light Shading Accent 4"/>
    <w:basedOn w:val="TableNormal"/>
    <w:uiPriority w:val="60"/>
    <w:rsid w:val="00B8013D"/>
    <w:pPr>
      <w:spacing w:after="0" w:line="240" w:lineRule="auto"/>
    </w:pPr>
    <w:rPr>
      <w:color w:val="658E30" w:themeColor="accent4" w:themeShade="BF"/>
    </w:rPr>
    <w:tblPr>
      <w:tblStyleRowBandSize w:val="1"/>
      <w:tblStyleColBandSize w:val="1"/>
      <w:tblBorders>
        <w:top w:val="single" w:sz="8" w:space="0" w:color="88BE40" w:themeColor="accent4"/>
        <w:bottom w:val="single" w:sz="8" w:space="0" w:color="88BE40" w:themeColor="accent4"/>
      </w:tblBorders>
    </w:tblPr>
    <w:tblStylePr w:type="firstRow">
      <w:pPr>
        <w:spacing w:before="0" w:after="0" w:line="240" w:lineRule="auto"/>
      </w:pPr>
      <w:rPr>
        <w:b/>
        <w:bCs/>
      </w:rPr>
      <w:tblPr/>
      <w:tcPr>
        <w:tcBorders>
          <w:top w:val="single" w:sz="8" w:space="0" w:color="88BE40" w:themeColor="accent4"/>
          <w:left w:val="nil"/>
          <w:bottom w:val="single" w:sz="8" w:space="0" w:color="88BE40" w:themeColor="accent4"/>
          <w:right w:val="nil"/>
          <w:insideH w:val="nil"/>
          <w:insideV w:val="nil"/>
        </w:tcBorders>
      </w:tcPr>
    </w:tblStylePr>
    <w:tblStylePr w:type="lastRow">
      <w:pPr>
        <w:spacing w:before="0" w:after="0" w:line="240" w:lineRule="auto"/>
      </w:pPr>
      <w:rPr>
        <w:b/>
        <w:bCs/>
      </w:rPr>
      <w:tblPr/>
      <w:tcPr>
        <w:tcBorders>
          <w:top w:val="single" w:sz="8" w:space="0" w:color="88BE40" w:themeColor="accent4"/>
          <w:left w:val="nil"/>
          <w:bottom w:val="single" w:sz="8" w:space="0" w:color="88B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CF" w:themeFill="accent4" w:themeFillTint="3F"/>
      </w:tcPr>
    </w:tblStylePr>
    <w:tblStylePr w:type="band1Horz">
      <w:tblPr/>
      <w:tcPr>
        <w:tcBorders>
          <w:left w:val="nil"/>
          <w:right w:val="nil"/>
          <w:insideH w:val="nil"/>
          <w:insideV w:val="nil"/>
        </w:tcBorders>
        <w:shd w:val="clear" w:color="auto" w:fill="E1EFCF" w:themeFill="accent4" w:themeFillTint="3F"/>
      </w:tcPr>
    </w:tblStylePr>
  </w:style>
  <w:style w:type="table" w:styleId="LightShading-Accent5">
    <w:name w:val="Light Shading Accent 5"/>
    <w:basedOn w:val="TableNormal"/>
    <w:uiPriority w:val="60"/>
    <w:rsid w:val="00B8013D"/>
    <w:pPr>
      <w:spacing w:after="0" w:line="240" w:lineRule="auto"/>
    </w:pPr>
    <w:rPr>
      <w:color w:val="7C2E16" w:themeColor="accent5" w:themeShade="BF"/>
    </w:rPr>
    <w:tblPr>
      <w:tblStyleRowBandSize w:val="1"/>
      <w:tblStyleColBandSize w:val="1"/>
      <w:tblBorders>
        <w:top w:val="single" w:sz="8" w:space="0" w:color="A63E1E" w:themeColor="accent5"/>
        <w:bottom w:val="single" w:sz="8" w:space="0" w:color="A63E1E" w:themeColor="accent5"/>
      </w:tblBorders>
    </w:tblPr>
    <w:tblStylePr w:type="firstRow">
      <w:pPr>
        <w:spacing w:before="0" w:after="0" w:line="240" w:lineRule="auto"/>
      </w:pPr>
      <w:rPr>
        <w:b/>
        <w:bCs/>
      </w:rPr>
      <w:tblPr/>
      <w:tcPr>
        <w:tcBorders>
          <w:top w:val="single" w:sz="8" w:space="0" w:color="A63E1E" w:themeColor="accent5"/>
          <w:left w:val="nil"/>
          <w:bottom w:val="single" w:sz="8" w:space="0" w:color="A63E1E" w:themeColor="accent5"/>
          <w:right w:val="nil"/>
          <w:insideH w:val="nil"/>
          <w:insideV w:val="nil"/>
        </w:tcBorders>
      </w:tcPr>
    </w:tblStylePr>
    <w:tblStylePr w:type="lastRow">
      <w:pPr>
        <w:spacing w:before="0" w:after="0" w:line="240" w:lineRule="auto"/>
      </w:pPr>
      <w:rPr>
        <w:b/>
        <w:bCs/>
      </w:rPr>
      <w:tblPr/>
      <w:tcPr>
        <w:tcBorders>
          <w:top w:val="single" w:sz="8" w:space="0" w:color="A63E1E" w:themeColor="accent5"/>
          <w:left w:val="nil"/>
          <w:bottom w:val="single" w:sz="8" w:space="0" w:color="A63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9BD" w:themeFill="accent5" w:themeFillTint="3F"/>
      </w:tcPr>
    </w:tblStylePr>
    <w:tblStylePr w:type="band1Horz">
      <w:tblPr/>
      <w:tcPr>
        <w:tcBorders>
          <w:left w:val="nil"/>
          <w:right w:val="nil"/>
          <w:insideH w:val="nil"/>
          <w:insideV w:val="nil"/>
        </w:tcBorders>
        <w:shd w:val="clear" w:color="auto" w:fill="F3C9BD" w:themeFill="accent5" w:themeFillTint="3F"/>
      </w:tcPr>
    </w:tblStylePr>
  </w:style>
  <w:style w:type="table" w:styleId="LightShading-Accent6">
    <w:name w:val="Light Shading Accent 6"/>
    <w:basedOn w:val="TableNormal"/>
    <w:uiPriority w:val="60"/>
    <w:rsid w:val="00B8013D"/>
    <w:pPr>
      <w:spacing w:after="0" w:line="240" w:lineRule="auto"/>
    </w:pPr>
    <w:rPr>
      <w:color w:val="245762" w:themeColor="accent6" w:themeShade="BF"/>
    </w:rPr>
    <w:tblPr>
      <w:tblStyleRowBandSize w:val="1"/>
      <w:tblStyleColBandSize w:val="1"/>
      <w:tblBorders>
        <w:top w:val="single" w:sz="8" w:space="0" w:color="317583" w:themeColor="accent6"/>
        <w:bottom w:val="single" w:sz="8" w:space="0" w:color="317583" w:themeColor="accent6"/>
      </w:tblBorders>
    </w:tblPr>
    <w:tblStylePr w:type="firstRow">
      <w:pPr>
        <w:spacing w:before="0" w:after="0" w:line="240" w:lineRule="auto"/>
      </w:pPr>
      <w:rPr>
        <w:b/>
        <w:bCs/>
      </w:rPr>
      <w:tblPr/>
      <w:tcPr>
        <w:tcBorders>
          <w:top w:val="single" w:sz="8" w:space="0" w:color="317583" w:themeColor="accent6"/>
          <w:left w:val="nil"/>
          <w:bottom w:val="single" w:sz="8" w:space="0" w:color="317583" w:themeColor="accent6"/>
          <w:right w:val="nil"/>
          <w:insideH w:val="nil"/>
          <w:insideV w:val="nil"/>
        </w:tcBorders>
      </w:tcPr>
    </w:tblStylePr>
    <w:tblStylePr w:type="lastRow">
      <w:pPr>
        <w:spacing w:before="0" w:after="0" w:line="240" w:lineRule="auto"/>
      </w:pPr>
      <w:rPr>
        <w:b/>
        <w:bCs/>
      </w:rPr>
      <w:tblPr/>
      <w:tcPr>
        <w:tcBorders>
          <w:top w:val="single" w:sz="8" w:space="0" w:color="317583" w:themeColor="accent6"/>
          <w:left w:val="nil"/>
          <w:bottom w:val="single" w:sz="8" w:space="0" w:color="3175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2E8" w:themeFill="accent6" w:themeFillTint="3F"/>
      </w:tcPr>
    </w:tblStylePr>
    <w:tblStylePr w:type="band1Horz">
      <w:tblPr/>
      <w:tcPr>
        <w:tcBorders>
          <w:left w:val="nil"/>
          <w:right w:val="nil"/>
          <w:insideH w:val="nil"/>
          <w:insideV w:val="nil"/>
        </w:tcBorders>
        <w:shd w:val="clear" w:color="auto" w:fill="C3E2E8" w:themeFill="accent6" w:themeFillTint="3F"/>
      </w:tcPr>
    </w:tblStylePr>
  </w:style>
  <w:style w:type="table" w:styleId="LightList-Accent1">
    <w:name w:val="Light List Accent 1"/>
    <w:basedOn w:val="TableNormal"/>
    <w:uiPriority w:val="61"/>
    <w:rsid w:val="00B8013D"/>
    <w:pPr>
      <w:spacing w:after="0" w:line="240" w:lineRule="auto"/>
    </w:pPr>
    <w:tblPr>
      <w:tblStyleRowBandSize w:val="1"/>
      <w:tblStyleColBandSize w:val="1"/>
      <w:tblBorders>
        <w:top w:val="single" w:sz="8" w:space="0" w:color="286380" w:themeColor="accent1"/>
        <w:left w:val="single" w:sz="8" w:space="0" w:color="286380" w:themeColor="accent1"/>
        <w:bottom w:val="single" w:sz="8" w:space="0" w:color="286380" w:themeColor="accent1"/>
        <w:right w:val="single" w:sz="8" w:space="0" w:color="286380" w:themeColor="accent1"/>
      </w:tblBorders>
    </w:tblPr>
    <w:tblStylePr w:type="firstRow">
      <w:pPr>
        <w:spacing w:before="0" w:after="0" w:line="240" w:lineRule="auto"/>
      </w:pPr>
      <w:rPr>
        <w:b/>
        <w:bCs/>
        <w:color w:val="FFFFFF" w:themeColor="background1"/>
      </w:rPr>
      <w:tblPr/>
      <w:tcPr>
        <w:shd w:val="clear" w:color="auto" w:fill="286380" w:themeFill="accent1"/>
      </w:tcPr>
    </w:tblStylePr>
    <w:tblStylePr w:type="lastRow">
      <w:pPr>
        <w:spacing w:before="0" w:after="0" w:line="240" w:lineRule="auto"/>
      </w:pPr>
      <w:rPr>
        <w:b/>
        <w:bCs/>
      </w:rPr>
      <w:tblPr/>
      <w:tcPr>
        <w:tcBorders>
          <w:top w:val="double" w:sz="6" w:space="0" w:color="286380" w:themeColor="accent1"/>
          <w:left w:val="single" w:sz="8" w:space="0" w:color="286380" w:themeColor="accent1"/>
          <w:bottom w:val="single" w:sz="8" w:space="0" w:color="286380" w:themeColor="accent1"/>
          <w:right w:val="single" w:sz="8" w:space="0" w:color="286380" w:themeColor="accent1"/>
        </w:tcBorders>
      </w:tcPr>
    </w:tblStylePr>
    <w:tblStylePr w:type="firstCol">
      <w:rPr>
        <w:b/>
        <w:bCs/>
      </w:rPr>
    </w:tblStylePr>
    <w:tblStylePr w:type="lastCol">
      <w:rPr>
        <w:b/>
        <w:bCs/>
      </w:rPr>
    </w:tblStylePr>
    <w:tblStylePr w:type="band1Vert">
      <w:tblPr/>
      <w:tcPr>
        <w:tcBorders>
          <w:top w:val="single" w:sz="8" w:space="0" w:color="286380" w:themeColor="accent1"/>
          <w:left w:val="single" w:sz="8" w:space="0" w:color="286380" w:themeColor="accent1"/>
          <w:bottom w:val="single" w:sz="8" w:space="0" w:color="286380" w:themeColor="accent1"/>
          <w:right w:val="single" w:sz="8" w:space="0" w:color="286380" w:themeColor="accent1"/>
        </w:tcBorders>
      </w:tcPr>
    </w:tblStylePr>
    <w:tblStylePr w:type="band1Horz">
      <w:tblPr/>
      <w:tcPr>
        <w:tcBorders>
          <w:top w:val="single" w:sz="8" w:space="0" w:color="286380" w:themeColor="accent1"/>
          <w:left w:val="single" w:sz="8" w:space="0" w:color="286380" w:themeColor="accent1"/>
          <w:bottom w:val="single" w:sz="8" w:space="0" w:color="286380" w:themeColor="accent1"/>
          <w:right w:val="single" w:sz="8" w:space="0" w:color="286380" w:themeColor="accent1"/>
        </w:tcBorders>
      </w:tcPr>
    </w:tblStylePr>
  </w:style>
  <w:style w:type="table" w:styleId="LightList-Accent2">
    <w:name w:val="Light List Accent 2"/>
    <w:basedOn w:val="TableNormal"/>
    <w:uiPriority w:val="61"/>
    <w:rsid w:val="00B8013D"/>
    <w:pPr>
      <w:spacing w:after="0" w:line="240" w:lineRule="auto"/>
    </w:pPr>
    <w:tblPr>
      <w:tblStyleRowBandSize w:val="1"/>
      <w:tblStyleColBandSize w:val="1"/>
      <w:tblBorders>
        <w:top w:val="single" w:sz="8" w:space="0" w:color="B54907" w:themeColor="accent2"/>
        <w:left w:val="single" w:sz="8" w:space="0" w:color="B54907" w:themeColor="accent2"/>
        <w:bottom w:val="single" w:sz="8" w:space="0" w:color="B54907" w:themeColor="accent2"/>
        <w:right w:val="single" w:sz="8" w:space="0" w:color="B54907" w:themeColor="accent2"/>
      </w:tblBorders>
    </w:tblPr>
    <w:tblStylePr w:type="firstRow">
      <w:pPr>
        <w:spacing w:before="0" w:after="0" w:line="240" w:lineRule="auto"/>
      </w:pPr>
      <w:rPr>
        <w:b/>
        <w:bCs/>
        <w:color w:val="FFFFFF" w:themeColor="background1"/>
      </w:rPr>
      <w:tblPr/>
      <w:tcPr>
        <w:shd w:val="clear" w:color="auto" w:fill="B54907" w:themeFill="accent2"/>
      </w:tcPr>
    </w:tblStylePr>
    <w:tblStylePr w:type="lastRow">
      <w:pPr>
        <w:spacing w:before="0" w:after="0" w:line="240" w:lineRule="auto"/>
      </w:pPr>
      <w:rPr>
        <w:b/>
        <w:bCs/>
      </w:rPr>
      <w:tblPr/>
      <w:tcPr>
        <w:tcBorders>
          <w:top w:val="double" w:sz="6" w:space="0" w:color="B54907" w:themeColor="accent2"/>
          <w:left w:val="single" w:sz="8" w:space="0" w:color="B54907" w:themeColor="accent2"/>
          <w:bottom w:val="single" w:sz="8" w:space="0" w:color="B54907" w:themeColor="accent2"/>
          <w:right w:val="single" w:sz="8" w:space="0" w:color="B54907" w:themeColor="accent2"/>
        </w:tcBorders>
      </w:tcPr>
    </w:tblStylePr>
    <w:tblStylePr w:type="firstCol">
      <w:rPr>
        <w:b/>
        <w:bCs/>
      </w:rPr>
    </w:tblStylePr>
    <w:tblStylePr w:type="lastCol">
      <w:rPr>
        <w:b/>
        <w:bCs/>
      </w:rPr>
    </w:tblStylePr>
    <w:tblStylePr w:type="band1Vert">
      <w:tblPr/>
      <w:tcPr>
        <w:tcBorders>
          <w:top w:val="single" w:sz="8" w:space="0" w:color="B54907" w:themeColor="accent2"/>
          <w:left w:val="single" w:sz="8" w:space="0" w:color="B54907" w:themeColor="accent2"/>
          <w:bottom w:val="single" w:sz="8" w:space="0" w:color="B54907" w:themeColor="accent2"/>
          <w:right w:val="single" w:sz="8" w:space="0" w:color="B54907" w:themeColor="accent2"/>
        </w:tcBorders>
      </w:tcPr>
    </w:tblStylePr>
    <w:tblStylePr w:type="band1Horz">
      <w:tblPr/>
      <w:tcPr>
        <w:tcBorders>
          <w:top w:val="single" w:sz="8" w:space="0" w:color="B54907" w:themeColor="accent2"/>
          <w:left w:val="single" w:sz="8" w:space="0" w:color="B54907" w:themeColor="accent2"/>
          <w:bottom w:val="single" w:sz="8" w:space="0" w:color="B54907" w:themeColor="accent2"/>
          <w:right w:val="single" w:sz="8" w:space="0" w:color="B54907" w:themeColor="accent2"/>
        </w:tcBorders>
      </w:tcPr>
    </w:tblStylePr>
  </w:style>
  <w:style w:type="table" w:styleId="LightList-Accent3">
    <w:name w:val="Light List Accent 3"/>
    <w:basedOn w:val="TableNormal"/>
    <w:uiPriority w:val="61"/>
    <w:rsid w:val="001E3482"/>
    <w:pPr>
      <w:spacing w:after="0" w:line="240" w:lineRule="auto"/>
    </w:pPr>
    <w:tblPr>
      <w:tblStyleRowBandSize w:val="1"/>
      <w:tblStyleColBandSize w:val="1"/>
      <w:tblBorders>
        <w:top w:val="single" w:sz="8" w:space="0" w:color="EAD58A" w:themeColor="accent3"/>
        <w:left w:val="single" w:sz="8" w:space="0" w:color="EAD58A" w:themeColor="accent3"/>
        <w:bottom w:val="single" w:sz="8" w:space="0" w:color="EAD58A" w:themeColor="accent3"/>
        <w:right w:val="single" w:sz="8" w:space="0" w:color="EAD58A" w:themeColor="accent3"/>
      </w:tblBorders>
    </w:tblPr>
    <w:tblStylePr w:type="firstRow">
      <w:pPr>
        <w:spacing w:before="0" w:after="0" w:line="240" w:lineRule="auto"/>
      </w:pPr>
      <w:rPr>
        <w:b/>
        <w:bCs/>
        <w:color w:val="FFFFFF" w:themeColor="background1"/>
      </w:rPr>
      <w:tblPr/>
      <w:tcPr>
        <w:shd w:val="clear" w:color="auto" w:fill="EAD58A" w:themeFill="accent3"/>
      </w:tcPr>
    </w:tblStylePr>
    <w:tblStylePr w:type="lastRow">
      <w:pPr>
        <w:spacing w:before="0" w:after="0" w:line="240" w:lineRule="auto"/>
      </w:pPr>
      <w:rPr>
        <w:b/>
        <w:bCs/>
      </w:rPr>
      <w:tblPr/>
      <w:tcPr>
        <w:tcBorders>
          <w:top w:val="double" w:sz="6" w:space="0" w:color="EAD58A" w:themeColor="accent3"/>
          <w:left w:val="single" w:sz="8" w:space="0" w:color="EAD58A" w:themeColor="accent3"/>
          <w:bottom w:val="single" w:sz="8" w:space="0" w:color="EAD58A" w:themeColor="accent3"/>
          <w:right w:val="single" w:sz="8" w:space="0" w:color="EAD58A" w:themeColor="accent3"/>
        </w:tcBorders>
      </w:tcPr>
    </w:tblStylePr>
    <w:tblStylePr w:type="firstCol">
      <w:rPr>
        <w:b/>
        <w:bCs/>
      </w:rPr>
    </w:tblStylePr>
    <w:tblStylePr w:type="lastCol">
      <w:rPr>
        <w:b/>
        <w:bCs/>
      </w:rPr>
    </w:tblStylePr>
    <w:tblStylePr w:type="band1Vert">
      <w:tblPr/>
      <w:tcPr>
        <w:tcBorders>
          <w:top w:val="single" w:sz="8" w:space="0" w:color="EAD58A" w:themeColor="accent3"/>
          <w:left w:val="single" w:sz="8" w:space="0" w:color="EAD58A" w:themeColor="accent3"/>
          <w:bottom w:val="single" w:sz="8" w:space="0" w:color="EAD58A" w:themeColor="accent3"/>
          <w:right w:val="single" w:sz="8" w:space="0" w:color="EAD58A" w:themeColor="accent3"/>
        </w:tcBorders>
      </w:tcPr>
    </w:tblStylePr>
    <w:tblStylePr w:type="band1Horz">
      <w:tblPr/>
      <w:tcPr>
        <w:tcBorders>
          <w:top w:val="single" w:sz="8" w:space="0" w:color="EAD58A" w:themeColor="accent3"/>
          <w:left w:val="single" w:sz="8" w:space="0" w:color="EAD58A" w:themeColor="accent3"/>
          <w:bottom w:val="single" w:sz="8" w:space="0" w:color="EAD58A" w:themeColor="accent3"/>
          <w:right w:val="single" w:sz="8" w:space="0" w:color="EAD58A" w:themeColor="accent3"/>
        </w:tcBorders>
      </w:tcPr>
    </w:tblStylePr>
  </w:style>
  <w:style w:type="table" w:styleId="LightList-Accent4">
    <w:name w:val="Light List Accent 4"/>
    <w:basedOn w:val="TableNormal"/>
    <w:uiPriority w:val="61"/>
    <w:rsid w:val="001E3482"/>
    <w:pPr>
      <w:spacing w:after="0" w:line="240" w:lineRule="auto"/>
    </w:pPr>
    <w:tblPr>
      <w:tblStyleRowBandSize w:val="1"/>
      <w:tblStyleColBandSize w:val="1"/>
      <w:tblBorders>
        <w:top w:val="single" w:sz="8" w:space="0" w:color="88BE40" w:themeColor="accent4"/>
        <w:left w:val="single" w:sz="8" w:space="0" w:color="88BE40" w:themeColor="accent4"/>
        <w:bottom w:val="single" w:sz="8" w:space="0" w:color="88BE40" w:themeColor="accent4"/>
        <w:right w:val="single" w:sz="8" w:space="0" w:color="88BE40" w:themeColor="accent4"/>
      </w:tblBorders>
    </w:tblPr>
    <w:tblStylePr w:type="firstRow">
      <w:pPr>
        <w:spacing w:before="0" w:after="0" w:line="240" w:lineRule="auto"/>
      </w:pPr>
      <w:rPr>
        <w:b/>
        <w:bCs/>
        <w:color w:val="FFFFFF" w:themeColor="background1"/>
      </w:rPr>
      <w:tblPr/>
      <w:tcPr>
        <w:shd w:val="clear" w:color="auto" w:fill="88BE40" w:themeFill="accent4"/>
      </w:tcPr>
    </w:tblStylePr>
    <w:tblStylePr w:type="lastRow">
      <w:pPr>
        <w:spacing w:before="0" w:after="0" w:line="240" w:lineRule="auto"/>
      </w:pPr>
      <w:rPr>
        <w:b/>
        <w:bCs/>
      </w:rPr>
      <w:tblPr/>
      <w:tcPr>
        <w:tcBorders>
          <w:top w:val="double" w:sz="6" w:space="0" w:color="88BE40" w:themeColor="accent4"/>
          <w:left w:val="single" w:sz="8" w:space="0" w:color="88BE40" w:themeColor="accent4"/>
          <w:bottom w:val="single" w:sz="8" w:space="0" w:color="88BE40" w:themeColor="accent4"/>
          <w:right w:val="single" w:sz="8" w:space="0" w:color="88BE40" w:themeColor="accent4"/>
        </w:tcBorders>
      </w:tcPr>
    </w:tblStylePr>
    <w:tblStylePr w:type="firstCol">
      <w:rPr>
        <w:b/>
        <w:bCs/>
      </w:rPr>
    </w:tblStylePr>
    <w:tblStylePr w:type="lastCol">
      <w:rPr>
        <w:b/>
        <w:bCs/>
      </w:rPr>
    </w:tblStylePr>
    <w:tblStylePr w:type="band1Vert">
      <w:tblPr/>
      <w:tcPr>
        <w:tcBorders>
          <w:top w:val="single" w:sz="8" w:space="0" w:color="88BE40" w:themeColor="accent4"/>
          <w:left w:val="single" w:sz="8" w:space="0" w:color="88BE40" w:themeColor="accent4"/>
          <w:bottom w:val="single" w:sz="8" w:space="0" w:color="88BE40" w:themeColor="accent4"/>
          <w:right w:val="single" w:sz="8" w:space="0" w:color="88BE40" w:themeColor="accent4"/>
        </w:tcBorders>
      </w:tcPr>
    </w:tblStylePr>
    <w:tblStylePr w:type="band1Horz">
      <w:tblPr/>
      <w:tcPr>
        <w:tcBorders>
          <w:top w:val="single" w:sz="8" w:space="0" w:color="88BE40" w:themeColor="accent4"/>
          <w:left w:val="single" w:sz="8" w:space="0" w:color="88BE40" w:themeColor="accent4"/>
          <w:bottom w:val="single" w:sz="8" w:space="0" w:color="88BE40" w:themeColor="accent4"/>
          <w:right w:val="single" w:sz="8" w:space="0" w:color="88BE40" w:themeColor="accent4"/>
        </w:tcBorders>
      </w:tcPr>
    </w:tblStylePr>
  </w:style>
  <w:style w:type="table" w:styleId="ColorfulShading-Accent4">
    <w:name w:val="Colorful Shading Accent 4"/>
    <w:basedOn w:val="TableNormal"/>
    <w:uiPriority w:val="71"/>
    <w:rsid w:val="002620F0"/>
    <w:pPr>
      <w:spacing w:after="0" w:line="240" w:lineRule="auto"/>
    </w:pPr>
    <w:tblPr>
      <w:tblStyleRowBandSize w:val="1"/>
      <w:tblStyleColBandSize w:val="1"/>
      <w:tblBorders>
        <w:top w:val="single" w:sz="24" w:space="0" w:color="EAD58A" w:themeColor="accent3"/>
        <w:left w:val="single" w:sz="4" w:space="0" w:color="88BE40" w:themeColor="accent4"/>
        <w:bottom w:val="single" w:sz="4" w:space="0" w:color="88BE40" w:themeColor="accent4"/>
        <w:right w:val="single" w:sz="4" w:space="0" w:color="88BE40" w:themeColor="accent4"/>
        <w:insideH w:val="single" w:sz="4" w:space="0" w:color="FFFFFF" w:themeColor="background1"/>
        <w:insideV w:val="single" w:sz="4" w:space="0" w:color="FFFFFF" w:themeColor="background1"/>
      </w:tblBorders>
    </w:tblPr>
    <w:tcPr>
      <w:shd w:val="clear" w:color="auto" w:fill="F3F8EC" w:themeFill="accent4" w:themeFillTint="19"/>
    </w:tcPr>
    <w:tblStylePr w:type="firstRow">
      <w:rPr>
        <w:b/>
        <w:bCs/>
      </w:rPr>
      <w:tblPr/>
      <w:tcPr>
        <w:tcBorders>
          <w:top w:val="nil"/>
          <w:left w:val="nil"/>
          <w:bottom w:val="single" w:sz="24" w:space="0" w:color="EAD58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126" w:themeFill="accent4" w:themeFillShade="99"/>
      </w:tcPr>
    </w:tblStylePr>
    <w:tblStylePr w:type="firstCol">
      <w:rPr>
        <w:color w:val="FFFFFF" w:themeColor="background1"/>
      </w:rPr>
      <w:tblPr/>
      <w:tcPr>
        <w:tcBorders>
          <w:top w:val="nil"/>
          <w:left w:val="nil"/>
          <w:bottom w:val="nil"/>
          <w:right w:val="nil"/>
          <w:insideH w:val="single" w:sz="4" w:space="0" w:color="517126" w:themeColor="accent4" w:themeShade="99"/>
          <w:insideV w:val="nil"/>
        </w:tcBorders>
        <w:shd w:val="clear" w:color="auto" w:fill="5171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7126" w:themeFill="accent4" w:themeFillShade="99"/>
      </w:tcPr>
    </w:tblStylePr>
    <w:tblStylePr w:type="band1Vert">
      <w:tblPr/>
      <w:tcPr>
        <w:shd w:val="clear" w:color="auto" w:fill="CFE5B2" w:themeFill="accent4" w:themeFillTint="66"/>
      </w:tcPr>
    </w:tblStylePr>
    <w:tblStylePr w:type="band1Horz">
      <w:tblPr/>
      <w:tcPr>
        <w:shd w:val="clear" w:color="auto" w:fill="C3DE9F" w:themeFill="accent4" w:themeFillTint="7F"/>
      </w:tcPr>
    </w:tblStylePr>
    <w:tblStylePr w:type="neCell">
      <w:rPr>
        <w:color w:val="000000" w:themeColor="text1"/>
      </w:rPr>
    </w:tblStylePr>
    <w:tblStylePr w:type="nwCell">
      <w:rPr>
        <w:color w:val="000000" w:themeColor="text1"/>
      </w:rPr>
    </w:tblStylePr>
  </w:style>
  <w:style w:type="table" w:styleId="DarkList-Accent2">
    <w:name w:val="Dark List Accent 2"/>
    <w:basedOn w:val="TableNormal"/>
    <w:uiPriority w:val="70"/>
    <w:rsid w:val="002620F0"/>
    <w:pPr>
      <w:spacing w:after="0" w:line="240" w:lineRule="auto"/>
    </w:pPr>
    <w:rPr>
      <w:color w:val="FFFFFF" w:themeColor="background1"/>
    </w:rPr>
    <w:tblPr>
      <w:tblStyleRowBandSize w:val="1"/>
      <w:tblStyleColBandSize w:val="1"/>
    </w:tblPr>
    <w:tcPr>
      <w:shd w:val="clear" w:color="auto" w:fill="B5490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240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7360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73605" w:themeFill="accent2" w:themeFillShade="BF"/>
      </w:tcPr>
    </w:tblStylePr>
    <w:tblStylePr w:type="band1Vert">
      <w:tblPr/>
      <w:tcPr>
        <w:tcBorders>
          <w:top w:val="nil"/>
          <w:left w:val="nil"/>
          <w:bottom w:val="nil"/>
          <w:right w:val="nil"/>
          <w:insideH w:val="nil"/>
          <w:insideV w:val="nil"/>
        </w:tcBorders>
        <w:shd w:val="clear" w:color="auto" w:fill="873605" w:themeFill="accent2" w:themeFillShade="BF"/>
      </w:tcPr>
    </w:tblStylePr>
    <w:tblStylePr w:type="band1Horz">
      <w:tblPr/>
      <w:tcPr>
        <w:tcBorders>
          <w:top w:val="nil"/>
          <w:left w:val="nil"/>
          <w:bottom w:val="nil"/>
          <w:right w:val="nil"/>
          <w:insideH w:val="nil"/>
          <w:insideV w:val="nil"/>
        </w:tcBorders>
        <w:shd w:val="clear" w:color="auto" w:fill="873605" w:themeFill="accent2" w:themeFillShade="BF"/>
      </w:tcPr>
    </w:tblStylePr>
  </w:style>
  <w:style w:type="character" w:customStyle="1" w:styleId="zHeader-AppendixNumber">
    <w:name w:val="zHeader - Appendix Number"/>
    <w:uiPriority w:val="49"/>
    <w:semiHidden/>
    <w:qFormat/>
    <w:rsid w:val="00565365"/>
    <w:rPr>
      <w:rFonts w:ascii="Calibri" w:hAnsi="Calibri"/>
      <w:b/>
      <w:i/>
      <w:color w:val="A6A6A6" w:themeColor="background1" w:themeShade="A6"/>
      <w:spacing w:val="0"/>
      <w:w w:val="100"/>
      <w:position w:val="0"/>
      <w:sz w:val="20"/>
    </w:rPr>
  </w:style>
  <w:style w:type="paragraph" w:styleId="BodyText3">
    <w:name w:val="Body Text 3"/>
    <w:basedOn w:val="Normal"/>
    <w:link w:val="BodyText3Char"/>
    <w:uiPriority w:val="99"/>
    <w:semiHidden/>
    <w:unhideWhenUsed/>
    <w:rsid w:val="00C749BC"/>
    <w:rPr>
      <w:sz w:val="16"/>
      <w:szCs w:val="16"/>
    </w:rPr>
  </w:style>
  <w:style w:type="character" w:customStyle="1" w:styleId="BodyText3Char">
    <w:name w:val="Body Text 3 Char"/>
    <w:basedOn w:val="DefaultParagraphFont"/>
    <w:link w:val="BodyText3"/>
    <w:uiPriority w:val="99"/>
    <w:rsid w:val="00C749BC"/>
    <w:rPr>
      <w:rFonts w:ascii="Calibri" w:hAnsi="Calibri"/>
      <w:sz w:val="16"/>
      <w:szCs w:val="16"/>
    </w:rPr>
  </w:style>
  <w:style w:type="paragraph" w:styleId="IndexHeading">
    <w:name w:val="index heading"/>
    <w:aliases w:val="zIndex Heading"/>
    <w:basedOn w:val="Normal"/>
    <w:next w:val="Index1"/>
    <w:uiPriority w:val="99"/>
    <w:semiHidden/>
    <w:unhideWhenUsed/>
    <w:rsid w:val="00E656DC"/>
    <w:pPr>
      <w:spacing w:before="120" w:after="0"/>
    </w:pPr>
    <w:rPr>
      <w:rFonts w:eastAsiaTheme="majorEastAsia" w:cstheme="majorBidi"/>
      <w:b/>
      <w:bCs w:val="0"/>
      <w:i/>
      <w:color w:val="286380" w:themeColor="accent1"/>
      <w:sz w:val="18"/>
    </w:rPr>
  </w:style>
  <w:style w:type="paragraph" w:styleId="Index2">
    <w:name w:val="index 2"/>
    <w:next w:val="Body"/>
    <w:autoRedefine/>
    <w:uiPriority w:val="99"/>
    <w:semiHidden/>
    <w:unhideWhenUsed/>
    <w:rsid w:val="006C24BA"/>
    <w:pPr>
      <w:spacing w:after="0" w:line="240" w:lineRule="auto"/>
      <w:ind w:left="2520"/>
    </w:pPr>
  </w:style>
  <w:style w:type="paragraph" w:styleId="Index8">
    <w:name w:val="index 8"/>
    <w:next w:val="Body"/>
    <w:autoRedefine/>
    <w:uiPriority w:val="99"/>
    <w:semiHidden/>
    <w:unhideWhenUsed/>
    <w:rsid w:val="006C24BA"/>
    <w:pPr>
      <w:spacing w:after="0" w:line="240" w:lineRule="auto"/>
      <w:ind w:left="1520" w:hanging="190"/>
    </w:pPr>
  </w:style>
  <w:style w:type="paragraph" w:customStyle="1" w:styleId="Caption-text">
    <w:name w:val="Caption - text"/>
    <w:uiPriority w:val="26"/>
    <w:qFormat/>
    <w:rsid w:val="00553935"/>
    <w:pPr>
      <w:framePr w:wrap="around" w:vAnchor="text" w:hAnchor="text" w:y="1" w:anchorLock="1"/>
      <w:tabs>
        <w:tab w:val="left" w:pos="360"/>
        <w:tab w:val="left" w:pos="480"/>
        <w:tab w:val="left" w:pos="600"/>
        <w:tab w:val="left" w:pos="840"/>
        <w:tab w:val="left" w:pos="960"/>
        <w:tab w:val="left" w:pos="1080"/>
        <w:tab w:val="left" w:pos="1200"/>
        <w:tab w:val="left" w:pos="1320"/>
        <w:tab w:val="left" w:pos="1440"/>
      </w:tabs>
      <w:spacing w:after="0" w:line="220" w:lineRule="exact"/>
    </w:pPr>
    <w:rPr>
      <w:bCs w:val="0"/>
      <w:color w:val="7F7F7F" w:themeColor="text1" w:themeTint="80"/>
      <w:sz w:val="20"/>
      <w:szCs w:val="15"/>
      <w:lang w:val="en-CA"/>
    </w:rPr>
  </w:style>
  <w:style w:type="paragraph" w:customStyle="1" w:styleId="Body">
    <w:name w:val="Body"/>
    <w:link w:val="BodyChar"/>
    <w:uiPriority w:val="23"/>
    <w:qFormat/>
    <w:rsid w:val="00D64461"/>
    <w:pPr>
      <w:spacing w:after="0" w:line="276" w:lineRule="auto"/>
      <w:jc w:val="both"/>
    </w:pPr>
    <w:rPr>
      <w:bCs w:val="0"/>
      <w:lang w:val="en-CA"/>
      <w14:ligatures w14:val="standard"/>
    </w:rPr>
  </w:style>
  <w:style w:type="paragraph" w:customStyle="1" w:styleId="Letter-bullets">
    <w:name w:val="Letter - bullets"/>
    <w:basedOn w:val="Letter-body"/>
    <w:link w:val="Letter-bulletsChar"/>
    <w:uiPriority w:val="99"/>
    <w:qFormat/>
    <w:rsid w:val="00553935"/>
    <w:pPr>
      <w:numPr>
        <w:numId w:val="18"/>
      </w:numPr>
      <w:spacing w:after="80"/>
      <w:ind w:left="274" w:hanging="274"/>
    </w:pPr>
  </w:style>
  <w:style w:type="character" w:customStyle="1" w:styleId="Acronyms-term">
    <w:name w:val="Acronyms - term"/>
    <w:uiPriority w:val="33"/>
    <w:qFormat/>
    <w:rsid w:val="00553935"/>
    <w:rPr>
      <w:rFonts w:ascii="Calibri" w:hAnsi="Calibri"/>
      <w:b/>
      <w:spacing w:val="0"/>
      <w:w w:val="100"/>
      <w:position w:val="0"/>
      <w:sz w:val="22"/>
      <w:lang w:val="en-CA"/>
    </w:rPr>
  </w:style>
  <w:style w:type="paragraph" w:customStyle="1" w:styleId="Acronyms-definition">
    <w:name w:val="Acronyms - definition"/>
    <w:next w:val="Acronyms-alphabet"/>
    <w:link w:val="Acronyms-definitionChar"/>
    <w:uiPriority w:val="34"/>
    <w:qFormat/>
    <w:rsid w:val="00553935"/>
    <w:pPr>
      <w:spacing w:after="0"/>
    </w:pPr>
    <w:rPr>
      <w:color w:val="auto"/>
      <w:lang w:val="en-CA"/>
    </w:rPr>
  </w:style>
  <w:style w:type="paragraph" w:customStyle="1" w:styleId="Acronyms-alphabet">
    <w:name w:val="Acronyms - alphabet"/>
    <w:next w:val="Body"/>
    <w:link w:val="Acronyms-alphabetChar"/>
    <w:autoRedefine/>
    <w:uiPriority w:val="35"/>
    <w:qFormat/>
    <w:rsid w:val="00553935"/>
    <w:pPr>
      <w:spacing w:before="120" w:after="0"/>
    </w:pPr>
    <w:rPr>
      <w:b/>
      <w:i/>
      <w:color w:val="286380" w:themeColor="accent1"/>
      <w:lang w:val="en-CA"/>
    </w:rPr>
  </w:style>
  <w:style w:type="paragraph" w:customStyle="1" w:styleId="Footer-clientname">
    <w:name w:val="Footer - client name"/>
    <w:link w:val="Footer-clientnameChar"/>
    <w:uiPriority w:val="99"/>
    <w:qFormat/>
    <w:rsid w:val="00D33133"/>
    <w:pPr>
      <w:spacing w:after="0" w:line="240" w:lineRule="auto"/>
      <w:ind w:right="1944"/>
    </w:pPr>
    <w:rPr>
      <w:b/>
      <w:color w:val="70939A" w:themeColor="text2"/>
      <w:sz w:val="21"/>
      <w:szCs w:val="21"/>
      <w:lang w:val="en-CA"/>
    </w:rPr>
  </w:style>
  <w:style w:type="character" w:customStyle="1" w:styleId="Acronyms-alphabetChar">
    <w:name w:val="Acronyms - alphabet Char"/>
    <w:basedOn w:val="DefaultParagraphFont"/>
    <w:link w:val="Acronyms-alphabet"/>
    <w:uiPriority w:val="35"/>
    <w:rsid w:val="00553935"/>
    <w:rPr>
      <w:b/>
      <w:i/>
      <w:color w:val="286380" w:themeColor="accent1"/>
      <w:lang w:val="en-CA"/>
    </w:rPr>
  </w:style>
  <w:style w:type="character" w:customStyle="1" w:styleId="Acronyms-definitionChar">
    <w:name w:val="Acronyms - definition Char"/>
    <w:basedOn w:val="DefaultParagraphFont"/>
    <w:link w:val="Acronyms-definition"/>
    <w:uiPriority w:val="34"/>
    <w:rsid w:val="00553935"/>
    <w:rPr>
      <w:color w:val="auto"/>
      <w:lang w:val="en-CA"/>
    </w:rPr>
  </w:style>
  <w:style w:type="character" w:customStyle="1" w:styleId="Footer-titleChar">
    <w:name w:val="Footer - title Char"/>
    <w:basedOn w:val="DefaultParagraphFont"/>
    <w:link w:val="Footer-title"/>
    <w:uiPriority w:val="37"/>
    <w:rsid w:val="00D33133"/>
    <w:rPr>
      <w:b/>
      <w:i/>
      <w:color w:val="A6A6A6" w:themeColor="background1" w:themeShade="A6"/>
      <w:szCs w:val="17"/>
      <w:lang w:val="en-CA"/>
    </w:rPr>
  </w:style>
  <w:style w:type="character" w:customStyle="1" w:styleId="Letter-bulletsChar">
    <w:name w:val="Letter - bullets Char"/>
    <w:basedOn w:val="Letter-bodyChar"/>
    <w:link w:val="Letter-bullets"/>
    <w:uiPriority w:val="99"/>
    <w:rsid w:val="00553935"/>
    <w:rPr>
      <w:bCs w:val="0"/>
      <w:lang w:val="en-CA"/>
      <w14:ligatures w14:val="standard"/>
    </w:rPr>
  </w:style>
  <w:style w:type="table" w:styleId="DarkList-Accent6">
    <w:name w:val="Dark List Accent 6"/>
    <w:basedOn w:val="TableNormal"/>
    <w:uiPriority w:val="70"/>
    <w:rsid w:val="00D60ABD"/>
    <w:pPr>
      <w:spacing w:after="0" w:line="240" w:lineRule="auto"/>
    </w:pPr>
    <w:rPr>
      <w:color w:val="FFFFFF" w:themeColor="background1"/>
    </w:rPr>
    <w:tblPr>
      <w:tblStyleRowBandSize w:val="1"/>
      <w:tblStyleColBandSize w:val="1"/>
    </w:tblPr>
    <w:tcPr>
      <w:shd w:val="clear" w:color="auto" w:fill="3175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39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457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45762" w:themeFill="accent6" w:themeFillShade="BF"/>
      </w:tcPr>
    </w:tblStylePr>
    <w:tblStylePr w:type="band1Vert">
      <w:tblPr/>
      <w:tcPr>
        <w:tcBorders>
          <w:top w:val="nil"/>
          <w:left w:val="nil"/>
          <w:bottom w:val="nil"/>
          <w:right w:val="nil"/>
          <w:insideH w:val="nil"/>
          <w:insideV w:val="nil"/>
        </w:tcBorders>
        <w:shd w:val="clear" w:color="auto" w:fill="245762" w:themeFill="accent6" w:themeFillShade="BF"/>
      </w:tcPr>
    </w:tblStylePr>
    <w:tblStylePr w:type="band1Horz">
      <w:tblPr/>
      <w:tcPr>
        <w:tcBorders>
          <w:top w:val="nil"/>
          <w:left w:val="nil"/>
          <w:bottom w:val="nil"/>
          <w:right w:val="nil"/>
          <w:insideH w:val="nil"/>
          <w:insideV w:val="nil"/>
        </w:tcBorders>
        <w:shd w:val="clear" w:color="auto" w:fill="245762" w:themeFill="accent6" w:themeFillShade="BF"/>
      </w:tcPr>
    </w:tblStylePr>
  </w:style>
  <w:style w:type="table" w:customStyle="1" w:styleId="DillonTable2">
    <w:name w:val="DillonTable_2"/>
    <w:basedOn w:val="DillonTable1"/>
    <w:uiPriority w:val="99"/>
    <w:rsid w:val="001F0859"/>
    <w:pPr>
      <w:spacing w:line="240" w:lineRule="auto"/>
    </w:pPr>
    <w:tbl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Calibri" w:hAnsi="Calibri"/>
        <w:b/>
        <w:color w:val="FFFFFF" w:themeColor="background1"/>
        <w:sz w:val="22"/>
      </w:rPr>
      <w:tblPr/>
      <w:trPr>
        <w:tblHeader/>
      </w:trPr>
      <w:tcPr>
        <w:tcBorders>
          <w:bottom w:val="thickThinLargeGap" w:sz="18" w:space="0" w:color="70939A" w:themeColor="text2"/>
        </w:tcBorders>
        <w:shd w:val="clear" w:color="auto" w:fill="A9BEC2" w:themeFill="text2" w:themeFillTint="99"/>
      </w:tcPr>
    </w:tblStylePr>
    <w:tblStylePr w:type="lastRow">
      <w:rPr>
        <w:rFonts w:ascii="Calibri" w:hAnsi="Calibri"/>
        <w:b/>
        <w:color w:val="70939A" w:themeColor="text2"/>
        <w:sz w:val="20"/>
      </w:rPr>
      <w:tblPr/>
      <w:tcPr>
        <w:tcBorders>
          <w:top w:val="thinThickLargeGap" w:sz="18" w:space="0" w:color="70939A" w:themeColor="text2"/>
          <w:bottom w:val="nil"/>
        </w:tcBorders>
      </w:tcPr>
    </w:tblStylePr>
    <w:tblStylePr w:type="firstCol">
      <w:pPr>
        <w:wordWrap/>
        <w:spacing w:beforeLines="0" w:before="0" w:beforeAutospacing="0" w:afterLines="0" w:after="0" w:afterAutospacing="0" w:line="240" w:lineRule="auto"/>
        <w:ind w:leftChars="0" w:left="0" w:rightChars="0" w:right="0" w:firstLineChars="0" w:firstLine="0"/>
        <w:jc w:val="left"/>
        <w:outlineLvl w:val="9"/>
      </w:pPr>
      <w:rPr>
        <w:color w:val="286380" w:themeColor="accent1"/>
      </w:rPr>
    </w:tblStylePr>
    <w:tblStylePr w:type="band2Horz">
      <w:tblPr/>
      <w:tcPr>
        <w:shd w:val="clear" w:color="auto" w:fill="FFFFFF" w:themeFill="background1"/>
      </w:tcPr>
    </w:tblStylePr>
    <w:tblStylePr w:type="nwCell">
      <w:pPr>
        <w:jc w:val="left"/>
      </w:pPr>
    </w:tblStylePr>
  </w:style>
  <w:style w:type="character" w:customStyle="1" w:styleId="Subheading-1">
    <w:name w:val="Subheading - 1"/>
    <w:basedOn w:val="Heading1Char"/>
    <w:uiPriority w:val="22"/>
    <w:qFormat/>
    <w:rsid w:val="00553935"/>
    <w:rPr>
      <w:rFonts w:ascii="Calibri" w:eastAsiaTheme="majorEastAsia" w:hAnsi="Calibri" w:cstheme="majorBidi"/>
      <w:b w:val="0"/>
      <w:bCs w:val="0"/>
      <w:color w:val="286380" w:themeColor="accent1"/>
      <w:w w:val="104"/>
      <w:sz w:val="36"/>
      <w:szCs w:val="36"/>
      <w:lang w:val="en-CA"/>
    </w:rPr>
  </w:style>
  <w:style w:type="paragraph" w:customStyle="1" w:styleId="zHeader-Margin1contents">
    <w:name w:val="zHeader - Margin1contents"/>
    <w:uiPriority w:val="49"/>
    <w:semiHidden/>
    <w:qFormat/>
    <w:rsid w:val="00565365"/>
    <w:pPr>
      <w:spacing w:after="3020"/>
    </w:pPr>
    <w:rPr>
      <w:sz w:val="24"/>
      <w:szCs w:val="24"/>
    </w:rPr>
  </w:style>
  <w:style w:type="character" w:customStyle="1" w:styleId="ReferencesAcronyms-titleChar">
    <w:name w:val="References/Acronyms - title Char"/>
    <w:basedOn w:val="DefaultParagraphFont"/>
    <w:link w:val="ReferencesAcronyms-title"/>
    <w:uiPriority w:val="32"/>
    <w:rsid w:val="00553935"/>
    <w:rPr>
      <w:rFonts w:eastAsiaTheme="majorEastAsia" w:cstheme="majorBidi"/>
      <w:b/>
      <w:bCs w:val="0"/>
      <w:color w:val="286380" w:themeColor="accent1"/>
      <w:sz w:val="48"/>
      <w:szCs w:val="28"/>
      <w:lang w:val="en-CA"/>
    </w:rPr>
  </w:style>
  <w:style w:type="paragraph" w:styleId="Bibliography">
    <w:name w:val="Bibliography"/>
    <w:aliases w:val="References - text"/>
    <w:basedOn w:val="Normal"/>
    <w:next w:val="Normal"/>
    <w:uiPriority w:val="37"/>
    <w:semiHidden/>
    <w:rsid w:val="00D762FF"/>
  </w:style>
  <w:style w:type="paragraph" w:styleId="FootnoteText">
    <w:name w:val="footnote text"/>
    <w:aliases w:val="Footnote"/>
    <w:basedOn w:val="Normal"/>
    <w:link w:val="FootnoteTextChar"/>
    <w:uiPriority w:val="99"/>
    <w:rsid w:val="00553935"/>
    <w:pPr>
      <w:pBdr>
        <w:top w:val="single" w:sz="4" w:space="3" w:color="70939A" w:themeColor="text2"/>
      </w:pBdr>
      <w:spacing w:after="0" w:line="240" w:lineRule="auto"/>
    </w:pPr>
    <w:rPr>
      <w:sz w:val="18"/>
    </w:rPr>
  </w:style>
  <w:style w:type="character" w:customStyle="1" w:styleId="FootnoteTextChar">
    <w:name w:val="Footnote Text Char"/>
    <w:aliases w:val="Footnote Char"/>
    <w:basedOn w:val="DefaultParagraphFont"/>
    <w:link w:val="FootnoteText"/>
    <w:uiPriority w:val="99"/>
    <w:rsid w:val="00553935"/>
    <w:rPr>
      <w:sz w:val="18"/>
      <w:lang w:val="en-CA"/>
    </w:rPr>
  </w:style>
  <w:style w:type="character" w:styleId="FootnoteReference">
    <w:name w:val="footnote reference"/>
    <w:basedOn w:val="DefaultParagraphFont"/>
    <w:uiPriority w:val="99"/>
    <w:semiHidden/>
    <w:rsid w:val="000E1D69"/>
    <w:rPr>
      <w:rFonts w:ascii="Calibri" w:hAnsi="Calibri"/>
      <w:vertAlign w:val="superscript"/>
    </w:rPr>
  </w:style>
  <w:style w:type="paragraph" w:customStyle="1" w:styleId="zHeader-SectionTitleTabloid">
    <w:name w:val="zHeader - Section Title Tabloid"/>
    <w:basedOn w:val="zHeader-SectionTitle"/>
    <w:uiPriority w:val="49"/>
    <w:semiHidden/>
    <w:qFormat/>
    <w:rsid w:val="00565365"/>
    <w:pPr>
      <w:ind w:left="17520"/>
    </w:pPr>
  </w:style>
  <w:style w:type="paragraph" w:customStyle="1" w:styleId="zHeader-AppendixTitle">
    <w:name w:val="zHeader - Appendix Title"/>
    <w:next w:val="Normal"/>
    <w:autoRedefine/>
    <w:uiPriority w:val="49"/>
    <w:semiHidden/>
    <w:qFormat/>
    <w:rsid w:val="006B557A"/>
    <w:pPr>
      <w:spacing w:after="0" w:line="285" w:lineRule="exact"/>
      <w:ind w:left="270" w:hanging="240"/>
      <w:jc w:val="right"/>
    </w:pPr>
    <w:rPr>
      <w:b/>
      <w:noProof/>
      <w:color w:val="286380" w:themeColor="accent1"/>
      <w14:textFill>
        <w14:solidFill>
          <w14:schemeClr w14:val="accent1">
            <w14:alpha w14:val="33000"/>
          </w14:schemeClr>
        </w14:solidFill>
      </w14:textFill>
    </w:rPr>
  </w:style>
  <w:style w:type="paragraph" w:styleId="TOC6">
    <w:name w:val="toc 6"/>
    <w:aliases w:val="zTOC 6"/>
    <w:basedOn w:val="Body"/>
    <w:next w:val="Body"/>
    <w:uiPriority w:val="39"/>
    <w:rsid w:val="00F22F2B"/>
    <w:pPr>
      <w:widowControl w:val="0"/>
      <w:tabs>
        <w:tab w:val="left" w:pos="960"/>
        <w:tab w:val="right" w:pos="9360"/>
      </w:tabs>
      <w:spacing w:after="100" w:line="240" w:lineRule="exact"/>
      <w:ind w:left="994" w:right="720" w:hanging="994"/>
    </w:pPr>
    <w:rPr>
      <w:rFonts w:cs="Calibri"/>
      <w:noProof/>
    </w:rPr>
  </w:style>
  <w:style w:type="paragraph" w:customStyle="1" w:styleId="zFolio-appendix">
    <w:name w:val="zFolio - appendix"/>
    <w:uiPriority w:val="49"/>
    <w:semiHidden/>
    <w:qFormat/>
    <w:rsid w:val="006B557A"/>
    <w:pPr>
      <w:spacing w:before="40" w:after="0" w:line="240" w:lineRule="auto"/>
      <w:jc w:val="right"/>
    </w:pPr>
    <w:rPr>
      <w:color w:val="595959" w:themeColor="text1" w:themeTint="A6"/>
      <w:szCs w:val="17"/>
    </w:rPr>
  </w:style>
  <w:style w:type="paragraph" w:customStyle="1" w:styleId="References-textBibliography">
    <w:name w:val="References - text (Bibliography)"/>
    <w:link w:val="References-textBibliographyChar"/>
    <w:uiPriority w:val="99"/>
    <w:qFormat/>
    <w:rsid w:val="00553935"/>
    <w:rPr>
      <w:noProof/>
      <w:lang w:val="en-CA"/>
    </w:rPr>
  </w:style>
  <w:style w:type="character" w:customStyle="1" w:styleId="Appendix-subtitleChar">
    <w:name w:val="Appendix - subtitle Char"/>
    <w:basedOn w:val="DefaultParagraphFont"/>
    <w:link w:val="Appendix-subtitle"/>
    <w:uiPriority w:val="99"/>
    <w:rsid w:val="00553935"/>
    <w:rPr>
      <w:rFonts w:eastAsiaTheme="majorEastAsia" w:cstheme="majorBidi"/>
      <w:b/>
      <w:i/>
      <w:color w:val="B54907" w:themeColor="accent2"/>
      <w:sz w:val="36"/>
      <w:lang w:val="en-CA"/>
    </w:rPr>
  </w:style>
  <w:style w:type="character" w:customStyle="1" w:styleId="References-textBibliographyChar">
    <w:name w:val="References - text (Bibliography) Char"/>
    <w:basedOn w:val="DefaultParagraphFont"/>
    <w:link w:val="References-textBibliography"/>
    <w:uiPriority w:val="99"/>
    <w:rsid w:val="00553935"/>
    <w:rPr>
      <w:noProof/>
      <w:lang w:val="en-CA"/>
    </w:rPr>
  </w:style>
  <w:style w:type="paragraph" w:customStyle="1" w:styleId="Appendix-title">
    <w:name w:val="Appendix - title"/>
    <w:link w:val="Appendix-titleChar"/>
    <w:uiPriority w:val="99"/>
    <w:qFormat/>
    <w:rsid w:val="00553935"/>
    <w:pPr>
      <w:spacing w:before="4840" w:after="40" w:line="240" w:lineRule="auto"/>
      <w:ind w:left="2580"/>
    </w:pPr>
    <w:rPr>
      <w:rFonts w:eastAsiaTheme="majorEastAsia" w:cstheme="majorBidi"/>
      <w:b/>
      <w:bCs w:val="0"/>
      <w:noProof/>
      <w:color w:val="286380" w:themeColor="accent1"/>
      <w:sz w:val="46"/>
      <w:szCs w:val="28"/>
      <w:lang w:val="en-CA" w:eastAsia="en-US"/>
    </w:rPr>
  </w:style>
  <w:style w:type="character" w:customStyle="1" w:styleId="Appendix-titleChar">
    <w:name w:val="Appendix - title Char"/>
    <w:basedOn w:val="DefaultParagraphFont"/>
    <w:link w:val="Appendix-title"/>
    <w:uiPriority w:val="99"/>
    <w:rsid w:val="00553935"/>
    <w:rPr>
      <w:rFonts w:eastAsiaTheme="majorEastAsia" w:cstheme="majorBidi"/>
      <w:b/>
      <w:bCs w:val="0"/>
      <w:noProof/>
      <w:color w:val="286380" w:themeColor="accent1"/>
      <w:sz w:val="46"/>
      <w:szCs w:val="28"/>
      <w:lang w:val="en-CA" w:eastAsia="en-US"/>
    </w:rPr>
  </w:style>
  <w:style w:type="character" w:styleId="PlaceholderText">
    <w:name w:val="Placeholder Text"/>
    <w:basedOn w:val="DefaultParagraphFont"/>
    <w:uiPriority w:val="99"/>
    <w:semiHidden/>
    <w:rsid w:val="003F2F52"/>
    <w:rPr>
      <w:color w:val="808080"/>
    </w:rPr>
  </w:style>
  <w:style w:type="character" w:styleId="FollowedHyperlink">
    <w:name w:val="FollowedHyperlink"/>
    <w:basedOn w:val="DefaultParagraphFont"/>
    <w:uiPriority w:val="99"/>
    <w:semiHidden/>
    <w:unhideWhenUsed/>
    <w:rsid w:val="000E1D69"/>
    <w:rPr>
      <w:rFonts w:ascii="Calibri" w:hAnsi="Calibri"/>
      <w:color w:val="000000" w:themeColor="followedHyperlink"/>
      <w:u w:val="single"/>
    </w:rPr>
  </w:style>
  <w:style w:type="character" w:styleId="CommentReference">
    <w:name w:val="annotation reference"/>
    <w:basedOn w:val="DefaultParagraphFont"/>
    <w:uiPriority w:val="99"/>
    <w:semiHidden/>
    <w:unhideWhenUsed/>
    <w:rsid w:val="000E1D69"/>
    <w:rPr>
      <w:rFonts w:ascii="Calibri" w:hAnsi="Calibri"/>
      <w:sz w:val="18"/>
      <w:szCs w:val="16"/>
    </w:rPr>
  </w:style>
  <w:style w:type="paragraph" w:styleId="CommentText">
    <w:name w:val="annotation text"/>
    <w:basedOn w:val="Normal"/>
    <w:link w:val="CommentTextChar"/>
    <w:uiPriority w:val="99"/>
    <w:unhideWhenUsed/>
    <w:rsid w:val="00C275CF"/>
    <w:pPr>
      <w:spacing w:line="240" w:lineRule="auto"/>
    </w:pPr>
  </w:style>
  <w:style w:type="character" w:customStyle="1" w:styleId="CommentTextChar">
    <w:name w:val="Comment Text Char"/>
    <w:basedOn w:val="DefaultParagraphFont"/>
    <w:link w:val="CommentText"/>
    <w:uiPriority w:val="99"/>
    <w:rsid w:val="00C275CF"/>
  </w:style>
  <w:style w:type="paragraph" w:styleId="CommentSubject">
    <w:name w:val="annotation subject"/>
    <w:basedOn w:val="CommentText"/>
    <w:next w:val="CommentText"/>
    <w:link w:val="CommentSubjectChar"/>
    <w:uiPriority w:val="99"/>
    <w:semiHidden/>
    <w:unhideWhenUsed/>
    <w:rsid w:val="00C275CF"/>
    <w:rPr>
      <w:b/>
      <w:bCs w:val="0"/>
    </w:rPr>
  </w:style>
  <w:style w:type="character" w:customStyle="1" w:styleId="CommentSubjectChar">
    <w:name w:val="Comment Subject Char"/>
    <w:basedOn w:val="CommentTextChar"/>
    <w:link w:val="CommentSubject"/>
    <w:uiPriority w:val="99"/>
    <w:semiHidden/>
    <w:rsid w:val="00C275CF"/>
    <w:rPr>
      <w:b/>
      <w:bCs w:val="0"/>
    </w:rPr>
  </w:style>
  <w:style w:type="paragraph" w:styleId="BodyText2">
    <w:name w:val="Body Text 2"/>
    <w:basedOn w:val="Normal"/>
    <w:link w:val="BodyText2Char"/>
    <w:uiPriority w:val="99"/>
    <w:semiHidden/>
    <w:unhideWhenUsed/>
    <w:rsid w:val="00A66BAC"/>
    <w:pPr>
      <w:spacing w:line="480" w:lineRule="auto"/>
    </w:pPr>
  </w:style>
  <w:style w:type="character" w:customStyle="1" w:styleId="BodyText2Char">
    <w:name w:val="Body Text 2 Char"/>
    <w:basedOn w:val="DefaultParagraphFont"/>
    <w:link w:val="BodyText2"/>
    <w:uiPriority w:val="99"/>
    <w:semiHidden/>
    <w:rsid w:val="00A66BAC"/>
  </w:style>
  <w:style w:type="paragraph" w:customStyle="1" w:styleId="Cover-clientname">
    <w:name w:val="Cover - client name"/>
    <w:next w:val="Cover-title"/>
    <w:link w:val="Cover-clientnameChar"/>
    <w:uiPriority w:val="99"/>
    <w:qFormat/>
    <w:rsid w:val="00553935"/>
    <w:rPr>
      <w:rFonts w:eastAsiaTheme="majorEastAsia" w:cstheme="majorBidi"/>
      <w:b/>
      <w:bCs w:val="0"/>
      <w:caps/>
      <w:noProof/>
      <w:color w:val="62AACE" w:themeColor="accent1" w:themeTint="99"/>
      <w:sz w:val="32"/>
      <w:szCs w:val="46"/>
      <w:lang w:val="en-CA" w:eastAsia="en-US"/>
    </w:rPr>
  </w:style>
  <w:style w:type="character" w:customStyle="1" w:styleId="Cover-titleChar">
    <w:name w:val="Cover - title Char"/>
    <w:basedOn w:val="DefaultParagraphFont"/>
    <w:link w:val="Cover-title"/>
    <w:uiPriority w:val="1"/>
    <w:rsid w:val="00553935"/>
    <w:rPr>
      <w:rFonts w:eastAsiaTheme="majorEastAsia" w:cstheme="majorBidi"/>
      <w:b/>
      <w:bCs w:val="0"/>
      <w:noProof/>
      <w:color w:val="286380" w:themeColor="accent1"/>
      <w:sz w:val="48"/>
      <w:szCs w:val="46"/>
      <w:lang w:val="en-CA" w:eastAsia="en-US"/>
    </w:rPr>
  </w:style>
  <w:style w:type="character" w:customStyle="1" w:styleId="Cover-clientnameChar">
    <w:name w:val="Cover - client name Char"/>
    <w:basedOn w:val="Cover-titleChar"/>
    <w:link w:val="Cover-clientname"/>
    <w:uiPriority w:val="99"/>
    <w:rsid w:val="00553935"/>
    <w:rPr>
      <w:rFonts w:eastAsiaTheme="majorEastAsia" w:cstheme="majorBidi"/>
      <w:b/>
      <w:bCs w:val="0"/>
      <w:caps/>
      <w:noProof/>
      <w:color w:val="62AACE" w:themeColor="accent1" w:themeTint="99"/>
      <w:sz w:val="32"/>
      <w:szCs w:val="46"/>
      <w:lang w:val="en-CA" w:eastAsia="en-US"/>
    </w:rPr>
  </w:style>
  <w:style w:type="character" w:styleId="Emphasis">
    <w:name w:val="Emphasis"/>
    <w:uiPriority w:val="20"/>
    <w:qFormat/>
    <w:rsid w:val="00553935"/>
    <w:rPr>
      <w:rFonts w:ascii="Calibri" w:hAnsi="Calibri"/>
      <w:b/>
      <w:i/>
      <w:lang w:val="en-CA"/>
    </w:rPr>
  </w:style>
  <w:style w:type="character" w:styleId="IntenseEmphasis">
    <w:name w:val="Intense Emphasis"/>
    <w:uiPriority w:val="21"/>
    <w:qFormat/>
    <w:rsid w:val="00553935"/>
    <w:rPr>
      <w:rFonts w:ascii="Calibri" w:hAnsi="Calibri"/>
      <w:b/>
      <w:caps/>
      <w:smallCaps w:val="0"/>
      <w:sz w:val="22"/>
      <w:szCs w:val="20"/>
      <w:lang w:val="en-CA" w:eastAsia="ja-JP"/>
    </w:rPr>
  </w:style>
  <w:style w:type="paragraph" w:customStyle="1" w:styleId="Letter-body">
    <w:name w:val="Letter - body"/>
    <w:basedOn w:val="Body"/>
    <w:link w:val="Letter-bodyChar"/>
    <w:uiPriority w:val="99"/>
    <w:qFormat/>
    <w:rsid w:val="00553935"/>
    <w:pPr>
      <w:spacing w:line="240" w:lineRule="auto"/>
    </w:pPr>
  </w:style>
  <w:style w:type="character" w:customStyle="1" w:styleId="BodyChar">
    <w:name w:val="Body Char"/>
    <w:basedOn w:val="DefaultParagraphFont"/>
    <w:link w:val="Body"/>
    <w:uiPriority w:val="23"/>
    <w:rsid w:val="00D64461"/>
    <w:rPr>
      <w:bCs w:val="0"/>
      <w:lang w:val="en-CA"/>
      <w14:ligatures w14:val="standard"/>
    </w:rPr>
  </w:style>
  <w:style w:type="character" w:customStyle="1" w:styleId="Letter-bodyChar">
    <w:name w:val="Letter - body Char"/>
    <w:basedOn w:val="BodyChar"/>
    <w:link w:val="Letter-body"/>
    <w:uiPriority w:val="99"/>
    <w:rsid w:val="00553935"/>
    <w:rPr>
      <w:bCs w:val="0"/>
      <w:lang w:val="en-CA"/>
      <w14:ligatures w14:val="standard"/>
    </w:rPr>
  </w:style>
  <w:style w:type="paragraph" w:styleId="BlockText">
    <w:name w:val="Block Text"/>
    <w:basedOn w:val="Normal"/>
    <w:uiPriority w:val="99"/>
    <w:semiHidden/>
    <w:unhideWhenUsed/>
    <w:rsid w:val="000E1D69"/>
    <w:pPr>
      <w:pBdr>
        <w:top w:val="single" w:sz="2" w:space="10" w:color="286380" w:themeColor="accent1"/>
        <w:left w:val="single" w:sz="2" w:space="10" w:color="286380" w:themeColor="accent1"/>
        <w:bottom w:val="single" w:sz="2" w:space="10" w:color="286380" w:themeColor="accent1"/>
        <w:right w:val="single" w:sz="2" w:space="10" w:color="286380" w:themeColor="accent1"/>
      </w:pBdr>
      <w:ind w:left="1152" w:right="1152"/>
    </w:pPr>
    <w:rPr>
      <w:i/>
      <w:iCs/>
      <w:color w:val="286380" w:themeColor="accent1"/>
    </w:rPr>
  </w:style>
  <w:style w:type="paragraph" w:styleId="BodyText">
    <w:name w:val="Body Text"/>
    <w:basedOn w:val="Normal"/>
    <w:link w:val="BodyTextChar"/>
    <w:uiPriority w:val="99"/>
    <w:semiHidden/>
    <w:unhideWhenUsed/>
    <w:rsid w:val="000E1D69"/>
  </w:style>
  <w:style w:type="character" w:customStyle="1" w:styleId="BodyTextChar">
    <w:name w:val="Body Text Char"/>
    <w:basedOn w:val="DefaultParagraphFont"/>
    <w:link w:val="BodyText"/>
    <w:uiPriority w:val="99"/>
    <w:semiHidden/>
    <w:rsid w:val="000E1D69"/>
    <w:rPr>
      <w:rFonts w:ascii="Calibri" w:hAnsi="Calibri"/>
      <w:sz w:val="22"/>
    </w:rPr>
  </w:style>
  <w:style w:type="paragraph" w:styleId="BodyTextFirstIndent">
    <w:name w:val="Body Text First Indent"/>
    <w:basedOn w:val="BodyText"/>
    <w:link w:val="BodyTextFirstIndentChar"/>
    <w:uiPriority w:val="99"/>
    <w:semiHidden/>
    <w:unhideWhenUsed/>
    <w:rsid w:val="000E1D69"/>
    <w:pPr>
      <w:ind w:firstLine="360"/>
    </w:pPr>
  </w:style>
  <w:style w:type="character" w:customStyle="1" w:styleId="BodyTextFirstIndentChar">
    <w:name w:val="Body Text First Indent Char"/>
    <w:basedOn w:val="BodyTextChar"/>
    <w:link w:val="BodyTextFirstIndent"/>
    <w:uiPriority w:val="99"/>
    <w:semiHidden/>
    <w:rsid w:val="000E1D69"/>
    <w:rPr>
      <w:rFonts w:ascii="Calibri" w:hAnsi="Calibri"/>
      <w:sz w:val="22"/>
    </w:rPr>
  </w:style>
  <w:style w:type="paragraph" w:styleId="BodyTextIndent">
    <w:name w:val="Body Text Indent"/>
    <w:basedOn w:val="Normal"/>
    <w:link w:val="BodyTextIndentChar"/>
    <w:uiPriority w:val="99"/>
    <w:semiHidden/>
    <w:unhideWhenUsed/>
    <w:rsid w:val="000E1D69"/>
    <w:pPr>
      <w:ind w:left="360"/>
    </w:pPr>
  </w:style>
  <w:style w:type="character" w:customStyle="1" w:styleId="BodyTextIndentChar">
    <w:name w:val="Body Text Indent Char"/>
    <w:basedOn w:val="DefaultParagraphFont"/>
    <w:link w:val="BodyTextIndent"/>
    <w:uiPriority w:val="99"/>
    <w:semiHidden/>
    <w:rsid w:val="000E1D69"/>
    <w:rPr>
      <w:rFonts w:ascii="Calibri" w:hAnsi="Calibri"/>
      <w:sz w:val="22"/>
    </w:rPr>
  </w:style>
  <w:style w:type="paragraph" w:styleId="BodyTextFirstIndent2">
    <w:name w:val="Body Text First Indent 2"/>
    <w:basedOn w:val="BodyTextIndent"/>
    <w:link w:val="BodyTextFirstIndent2Char"/>
    <w:uiPriority w:val="99"/>
    <w:semiHidden/>
    <w:unhideWhenUsed/>
    <w:rsid w:val="000E1D69"/>
    <w:pPr>
      <w:ind w:firstLine="360"/>
    </w:pPr>
  </w:style>
  <w:style w:type="character" w:customStyle="1" w:styleId="BodyTextFirstIndent2Char">
    <w:name w:val="Body Text First Indent 2 Char"/>
    <w:basedOn w:val="BodyTextIndentChar"/>
    <w:link w:val="BodyTextFirstIndent2"/>
    <w:uiPriority w:val="99"/>
    <w:semiHidden/>
    <w:rsid w:val="000E1D69"/>
    <w:rPr>
      <w:rFonts w:ascii="Calibri" w:hAnsi="Calibri"/>
      <w:sz w:val="22"/>
    </w:rPr>
  </w:style>
  <w:style w:type="paragraph" w:styleId="BodyTextIndent2">
    <w:name w:val="Body Text Indent 2"/>
    <w:basedOn w:val="Normal"/>
    <w:link w:val="BodyTextIndent2Char"/>
    <w:uiPriority w:val="99"/>
    <w:semiHidden/>
    <w:unhideWhenUsed/>
    <w:rsid w:val="000E1D69"/>
    <w:pPr>
      <w:spacing w:line="480" w:lineRule="auto"/>
      <w:ind w:left="360"/>
    </w:pPr>
  </w:style>
  <w:style w:type="character" w:customStyle="1" w:styleId="BodyTextIndent2Char">
    <w:name w:val="Body Text Indent 2 Char"/>
    <w:basedOn w:val="DefaultParagraphFont"/>
    <w:link w:val="BodyTextIndent2"/>
    <w:uiPriority w:val="99"/>
    <w:semiHidden/>
    <w:rsid w:val="000E1D69"/>
    <w:rPr>
      <w:rFonts w:ascii="Calibri" w:hAnsi="Calibri"/>
      <w:sz w:val="22"/>
    </w:rPr>
  </w:style>
  <w:style w:type="paragraph" w:styleId="BodyTextIndent3">
    <w:name w:val="Body Text Indent 3"/>
    <w:basedOn w:val="Normal"/>
    <w:link w:val="BodyTextIndent3Char"/>
    <w:uiPriority w:val="99"/>
    <w:semiHidden/>
    <w:unhideWhenUsed/>
    <w:rsid w:val="000E1D69"/>
    <w:pPr>
      <w:ind w:left="360"/>
    </w:pPr>
    <w:rPr>
      <w:sz w:val="16"/>
      <w:szCs w:val="16"/>
    </w:rPr>
  </w:style>
  <w:style w:type="character" w:customStyle="1" w:styleId="BodyTextIndent3Char">
    <w:name w:val="Body Text Indent 3 Char"/>
    <w:basedOn w:val="DefaultParagraphFont"/>
    <w:link w:val="BodyTextIndent3"/>
    <w:uiPriority w:val="99"/>
    <w:semiHidden/>
    <w:rsid w:val="000E1D69"/>
    <w:rPr>
      <w:rFonts w:ascii="Calibri" w:hAnsi="Calibri"/>
      <w:sz w:val="16"/>
      <w:szCs w:val="16"/>
    </w:rPr>
  </w:style>
  <w:style w:type="character" w:styleId="BookTitle">
    <w:name w:val="Book Title"/>
    <w:basedOn w:val="DefaultParagraphFont"/>
    <w:uiPriority w:val="33"/>
    <w:semiHidden/>
    <w:qFormat/>
    <w:rsid w:val="000E1D69"/>
    <w:rPr>
      <w:rFonts w:ascii="Calibri" w:hAnsi="Calibri"/>
      <w:b/>
      <w:bCs/>
      <w:smallCaps/>
      <w:spacing w:val="5"/>
    </w:rPr>
  </w:style>
  <w:style w:type="paragraph" w:styleId="Closing">
    <w:name w:val="Closing"/>
    <w:basedOn w:val="Normal"/>
    <w:link w:val="ClosingChar"/>
    <w:uiPriority w:val="99"/>
    <w:semiHidden/>
    <w:unhideWhenUsed/>
    <w:rsid w:val="000E1D69"/>
    <w:pPr>
      <w:spacing w:after="0" w:line="240" w:lineRule="auto"/>
      <w:ind w:left="4320"/>
    </w:pPr>
  </w:style>
  <w:style w:type="character" w:customStyle="1" w:styleId="ClosingChar">
    <w:name w:val="Closing Char"/>
    <w:basedOn w:val="DefaultParagraphFont"/>
    <w:link w:val="Closing"/>
    <w:uiPriority w:val="99"/>
    <w:semiHidden/>
    <w:rsid w:val="000E1D69"/>
    <w:rPr>
      <w:rFonts w:ascii="Calibri" w:hAnsi="Calibri"/>
      <w:sz w:val="22"/>
    </w:rPr>
  </w:style>
  <w:style w:type="paragraph" w:styleId="Date">
    <w:name w:val="Date"/>
    <w:basedOn w:val="Normal"/>
    <w:next w:val="Normal"/>
    <w:link w:val="DateChar"/>
    <w:uiPriority w:val="99"/>
    <w:semiHidden/>
    <w:unhideWhenUsed/>
    <w:rsid w:val="000E1D69"/>
  </w:style>
  <w:style w:type="character" w:customStyle="1" w:styleId="DateChar">
    <w:name w:val="Date Char"/>
    <w:basedOn w:val="DefaultParagraphFont"/>
    <w:link w:val="Date"/>
    <w:uiPriority w:val="99"/>
    <w:semiHidden/>
    <w:rsid w:val="000E1D69"/>
    <w:rPr>
      <w:rFonts w:ascii="Calibri" w:hAnsi="Calibri"/>
      <w:sz w:val="22"/>
    </w:rPr>
  </w:style>
  <w:style w:type="paragraph" w:styleId="DocumentMap">
    <w:name w:val="Document Map"/>
    <w:basedOn w:val="Normal"/>
    <w:link w:val="DocumentMapChar"/>
    <w:uiPriority w:val="99"/>
    <w:semiHidden/>
    <w:unhideWhenUsed/>
    <w:rsid w:val="000E1D69"/>
    <w:pPr>
      <w:spacing w:after="0" w:line="240" w:lineRule="auto"/>
    </w:pPr>
    <w:rPr>
      <w:rFonts w:cs="Tahoma"/>
      <w:sz w:val="18"/>
      <w:szCs w:val="16"/>
    </w:rPr>
  </w:style>
  <w:style w:type="character" w:customStyle="1" w:styleId="DocumentMapChar">
    <w:name w:val="Document Map Char"/>
    <w:basedOn w:val="DefaultParagraphFont"/>
    <w:link w:val="DocumentMap"/>
    <w:uiPriority w:val="99"/>
    <w:semiHidden/>
    <w:rsid w:val="000E1D69"/>
    <w:rPr>
      <w:rFonts w:ascii="Calibri" w:hAnsi="Calibri" w:cs="Tahoma"/>
      <w:sz w:val="18"/>
      <w:szCs w:val="16"/>
    </w:rPr>
  </w:style>
  <w:style w:type="paragraph" w:styleId="E-mailSignature">
    <w:name w:val="E-mail Signature"/>
    <w:basedOn w:val="Normal"/>
    <w:link w:val="E-mailSignatureChar"/>
    <w:uiPriority w:val="99"/>
    <w:semiHidden/>
    <w:unhideWhenUsed/>
    <w:rsid w:val="000E1D69"/>
    <w:pPr>
      <w:spacing w:after="0" w:line="240" w:lineRule="auto"/>
    </w:pPr>
  </w:style>
  <w:style w:type="character" w:customStyle="1" w:styleId="E-mailSignatureChar">
    <w:name w:val="E-mail Signature Char"/>
    <w:basedOn w:val="DefaultParagraphFont"/>
    <w:link w:val="E-mailSignature"/>
    <w:uiPriority w:val="99"/>
    <w:semiHidden/>
    <w:rsid w:val="000E1D69"/>
    <w:rPr>
      <w:rFonts w:ascii="Calibri" w:hAnsi="Calibri"/>
      <w:sz w:val="22"/>
    </w:rPr>
  </w:style>
  <w:style w:type="character" w:styleId="EndnoteReference">
    <w:name w:val="endnote reference"/>
    <w:basedOn w:val="DefaultParagraphFont"/>
    <w:uiPriority w:val="99"/>
    <w:semiHidden/>
    <w:unhideWhenUsed/>
    <w:rsid w:val="000E1D69"/>
    <w:rPr>
      <w:rFonts w:ascii="Calibri" w:hAnsi="Calibri"/>
      <w:vertAlign w:val="superscript"/>
    </w:rPr>
  </w:style>
  <w:style w:type="paragraph" w:styleId="EndnoteText">
    <w:name w:val="endnote text"/>
    <w:basedOn w:val="Normal"/>
    <w:link w:val="EndnoteTextChar"/>
    <w:uiPriority w:val="99"/>
    <w:semiHidden/>
    <w:unhideWhenUsed/>
    <w:rsid w:val="000E1D69"/>
    <w:pPr>
      <w:spacing w:after="0" w:line="240" w:lineRule="auto"/>
    </w:pPr>
    <w:rPr>
      <w:sz w:val="20"/>
    </w:rPr>
  </w:style>
  <w:style w:type="character" w:customStyle="1" w:styleId="EndnoteTextChar">
    <w:name w:val="Endnote Text Char"/>
    <w:basedOn w:val="DefaultParagraphFont"/>
    <w:link w:val="EndnoteText"/>
    <w:uiPriority w:val="99"/>
    <w:semiHidden/>
    <w:rsid w:val="000E1D69"/>
    <w:rPr>
      <w:rFonts w:ascii="Calibri" w:hAnsi="Calibri"/>
    </w:rPr>
  </w:style>
  <w:style w:type="paragraph" w:styleId="EnvelopeAddress">
    <w:name w:val="envelope address"/>
    <w:basedOn w:val="Normal"/>
    <w:uiPriority w:val="99"/>
    <w:semiHidden/>
    <w:unhideWhenUsed/>
    <w:rsid w:val="000E1D69"/>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0E1D69"/>
    <w:pPr>
      <w:spacing w:after="0" w:line="240" w:lineRule="auto"/>
    </w:pPr>
    <w:rPr>
      <w:rFonts w:eastAsiaTheme="majorEastAsia" w:cstheme="majorBidi"/>
      <w:sz w:val="20"/>
    </w:rPr>
  </w:style>
  <w:style w:type="character" w:styleId="HTMLAcronym">
    <w:name w:val="HTML Acronym"/>
    <w:basedOn w:val="DefaultParagraphFont"/>
    <w:uiPriority w:val="99"/>
    <w:semiHidden/>
    <w:unhideWhenUsed/>
    <w:rsid w:val="006C24BA"/>
    <w:rPr>
      <w:rFonts w:ascii="Calibri" w:hAnsi="Calibri"/>
    </w:rPr>
  </w:style>
  <w:style w:type="paragraph" w:styleId="HTMLAddress">
    <w:name w:val="HTML Address"/>
    <w:basedOn w:val="Normal"/>
    <w:link w:val="HTMLAddressChar"/>
    <w:uiPriority w:val="99"/>
    <w:semiHidden/>
    <w:unhideWhenUsed/>
    <w:rsid w:val="006C24BA"/>
    <w:pPr>
      <w:spacing w:after="0" w:line="240" w:lineRule="auto"/>
    </w:pPr>
    <w:rPr>
      <w:i/>
      <w:iCs/>
    </w:rPr>
  </w:style>
  <w:style w:type="character" w:customStyle="1" w:styleId="HTMLAddressChar">
    <w:name w:val="HTML Address Char"/>
    <w:basedOn w:val="DefaultParagraphFont"/>
    <w:link w:val="HTMLAddress"/>
    <w:uiPriority w:val="99"/>
    <w:semiHidden/>
    <w:rsid w:val="006C24BA"/>
    <w:rPr>
      <w:i/>
      <w:iCs/>
    </w:rPr>
  </w:style>
  <w:style w:type="character" w:styleId="HTMLCite">
    <w:name w:val="HTML Cite"/>
    <w:basedOn w:val="DefaultParagraphFont"/>
    <w:uiPriority w:val="99"/>
    <w:semiHidden/>
    <w:unhideWhenUsed/>
    <w:rsid w:val="006C24BA"/>
    <w:rPr>
      <w:rFonts w:ascii="Calibri" w:hAnsi="Calibri"/>
      <w:i/>
      <w:iCs/>
    </w:rPr>
  </w:style>
  <w:style w:type="paragraph" w:styleId="Index3">
    <w:name w:val="index 3"/>
    <w:next w:val="Body"/>
    <w:autoRedefine/>
    <w:uiPriority w:val="99"/>
    <w:semiHidden/>
    <w:unhideWhenUsed/>
    <w:rsid w:val="006C24BA"/>
    <w:pPr>
      <w:spacing w:after="0" w:line="240" w:lineRule="auto"/>
      <w:ind w:left="660" w:hanging="220"/>
    </w:pPr>
  </w:style>
  <w:style w:type="paragraph" w:styleId="Index4">
    <w:name w:val="index 4"/>
    <w:next w:val="Body"/>
    <w:autoRedefine/>
    <w:uiPriority w:val="99"/>
    <w:semiHidden/>
    <w:unhideWhenUsed/>
    <w:rsid w:val="006C24BA"/>
    <w:pPr>
      <w:spacing w:after="0" w:line="240" w:lineRule="auto"/>
      <w:ind w:left="880" w:hanging="220"/>
    </w:pPr>
  </w:style>
  <w:style w:type="paragraph" w:styleId="Index5">
    <w:name w:val="index 5"/>
    <w:next w:val="Body"/>
    <w:autoRedefine/>
    <w:uiPriority w:val="99"/>
    <w:semiHidden/>
    <w:unhideWhenUsed/>
    <w:rsid w:val="006C24BA"/>
    <w:pPr>
      <w:spacing w:after="0" w:line="240" w:lineRule="auto"/>
      <w:ind w:left="1100" w:hanging="220"/>
    </w:pPr>
  </w:style>
  <w:style w:type="paragraph" w:styleId="Index6">
    <w:name w:val="index 6"/>
    <w:next w:val="Body"/>
    <w:autoRedefine/>
    <w:uiPriority w:val="99"/>
    <w:semiHidden/>
    <w:unhideWhenUsed/>
    <w:rsid w:val="006C24BA"/>
    <w:pPr>
      <w:spacing w:after="0" w:line="240" w:lineRule="auto"/>
      <w:ind w:left="1320" w:hanging="220"/>
    </w:pPr>
  </w:style>
  <w:style w:type="paragraph" w:styleId="Index7">
    <w:name w:val="index 7"/>
    <w:next w:val="Body"/>
    <w:autoRedefine/>
    <w:uiPriority w:val="99"/>
    <w:semiHidden/>
    <w:unhideWhenUsed/>
    <w:rsid w:val="006C24BA"/>
    <w:pPr>
      <w:spacing w:after="0" w:line="240" w:lineRule="auto"/>
      <w:ind w:left="1540" w:hanging="220"/>
    </w:pPr>
  </w:style>
  <w:style w:type="paragraph" w:styleId="Index9">
    <w:name w:val="index 9"/>
    <w:next w:val="Body"/>
    <w:autoRedefine/>
    <w:uiPriority w:val="99"/>
    <w:semiHidden/>
    <w:unhideWhenUsed/>
    <w:rsid w:val="006C24BA"/>
    <w:pPr>
      <w:spacing w:after="0" w:line="240" w:lineRule="auto"/>
      <w:ind w:left="1980" w:hanging="220"/>
    </w:pPr>
  </w:style>
  <w:style w:type="paragraph" w:styleId="IntenseQuote">
    <w:name w:val="Intense Quote"/>
    <w:next w:val="Body"/>
    <w:link w:val="IntenseQuoteChar"/>
    <w:uiPriority w:val="2"/>
    <w:semiHidden/>
    <w:qFormat/>
    <w:rsid w:val="006C24BA"/>
    <w:pPr>
      <w:pBdr>
        <w:bottom w:val="single" w:sz="4" w:space="4" w:color="286380" w:themeColor="accent1"/>
      </w:pBdr>
      <w:spacing w:before="200" w:after="280"/>
      <w:ind w:left="936" w:right="936"/>
    </w:pPr>
    <w:rPr>
      <w:b/>
      <w:bCs w:val="0"/>
      <w:i/>
      <w:iCs/>
      <w:color w:val="286380" w:themeColor="accent1"/>
    </w:rPr>
  </w:style>
  <w:style w:type="character" w:customStyle="1" w:styleId="IntenseQuoteChar">
    <w:name w:val="Intense Quote Char"/>
    <w:basedOn w:val="DefaultParagraphFont"/>
    <w:link w:val="IntenseQuote"/>
    <w:uiPriority w:val="2"/>
    <w:semiHidden/>
    <w:rsid w:val="006C24BA"/>
    <w:rPr>
      <w:b/>
      <w:bCs w:val="0"/>
      <w:i/>
      <w:iCs/>
      <w:color w:val="286380" w:themeColor="accent1"/>
    </w:rPr>
  </w:style>
  <w:style w:type="character" w:styleId="IntenseReference">
    <w:name w:val="Intense Reference"/>
    <w:basedOn w:val="DefaultParagraphFont"/>
    <w:uiPriority w:val="2"/>
    <w:semiHidden/>
    <w:rsid w:val="006C24BA"/>
    <w:rPr>
      <w:rFonts w:ascii="Calibri" w:hAnsi="Calibri"/>
      <w:b/>
      <w:bCs/>
      <w:smallCaps/>
      <w:color w:val="B54907" w:themeColor="accent2"/>
      <w:spacing w:val="5"/>
      <w:u w:val="single"/>
    </w:rPr>
  </w:style>
  <w:style w:type="character" w:styleId="LineNumber">
    <w:name w:val="line number"/>
    <w:basedOn w:val="DefaultParagraphFont"/>
    <w:uiPriority w:val="99"/>
    <w:semiHidden/>
    <w:unhideWhenUsed/>
    <w:rsid w:val="006C24BA"/>
    <w:rPr>
      <w:rFonts w:ascii="Calibri" w:hAnsi="Calibri"/>
    </w:rPr>
  </w:style>
  <w:style w:type="paragraph" w:styleId="List">
    <w:name w:val="List"/>
    <w:basedOn w:val="Normal"/>
    <w:uiPriority w:val="99"/>
    <w:semiHidden/>
    <w:unhideWhenUsed/>
    <w:rsid w:val="006C24BA"/>
    <w:pPr>
      <w:ind w:left="360" w:hanging="360"/>
      <w:contextualSpacing/>
    </w:pPr>
  </w:style>
  <w:style w:type="paragraph" w:styleId="List2">
    <w:name w:val="List 2"/>
    <w:basedOn w:val="Normal"/>
    <w:uiPriority w:val="99"/>
    <w:semiHidden/>
    <w:unhideWhenUsed/>
    <w:rsid w:val="006C24BA"/>
    <w:pPr>
      <w:ind w:left="720" w:hanging="360"/>
      <w:contextualSpacing/>
    </w:pPr>
  </w:style>
  <w:style w:type="paragraph" w:styleId="List3">
    <w:name w:val="List 3"/>
    <w:basedOn w:val="Normal"/>
    <w:uiPriority w:val="99"/>
    <w:semiHidden/>
    <w:unhideWhenUsed/>
    <w:rsid w:val="006C24BA"/>
    <w:pPr>
      <w:ind w:left="1080" w:hanging="360"/>
      <w:contextualSpacing/>
    </w:pPr>
  </w:style>
  <w:style w:type="paragraph" w:styleId="List4">
    <w:name w:val="List 4"/>
    <w:basedOn w:val="Normal"/>
    <w:uiPriority w:val="99"/>
    <w:semiHidden/>
    <w:unhideWhenUsed/>
    <w:rsid w:val="006C24BA"/>
    <w:pPr>
      <w:ind w:left="1440" w:hanging="360"/>
      <w:contextualSpacing/>
    </w:pPr>
  </w:style>
  <w:style w:type="paragraph" w:styleId="List5">
    <w:name w:val="List 5"/>
    <w:basedOn w:val="Normal"/>
    <w:uiPriority w:val="99"/>
    <w:semiHidden/>
    <w:unhideWhenUsed/>
    <w:rsid w:val="006C24BA"/>
    <w:pPr>
      <w:ind w:left="1800" w:hanging="360"/>
      <w:contextualSpacing/>
    </w:pPr>
  </w:style>
  <w:style w:type="paragraph" w:styleId="ListBullet">
    <w:name w:val="List Bullet"/>
    <w:basedOn w:val="Normal"/>
    <w:uiPriority w:val="99"/>
    <w:semiHidden/>
    <w:unhideWhenUsed/>
    <w:rsid w:val="006C24BA"/>
    <w:pPr>
      <w:numPr>
        <w:numId w:val="5"/>
      </w:numPr>
      <w:contextualSpacing/>
    </w:pPr>
  </w:style>
  <w:style w:type="paragraph" w:styleId="ListBullet2">
    <w:name w:val="List Bullet 2"/>
    <w:basedOn w:val="Normal"/>
    <w:uiPriority w:val="99"/>
    <w:semiHidden/>
    <w:unhideWhenUsed/>
    <w:rsid w:val="006C24BA"/>
    <w:pPr>
      <w:numPr>
        <w:numId w:val="6"/>
      </w:numPr>
      <w:contextualSpacing/>
    </w:pPr>
  </w:style>
  <w:style w:type="paragraph" w:styleId="ListBullet3">
    <w:name w:val="List Bullet 3"/>
    <w:basedOn w:val="Normal"/>
    <w:uiPriority w:val="99"/>
    <w:semiHidden/>
    <w:unhideWhenUsed/>
    <w:rsid w:val="006C24BA"/>
    <w:pPr>
      <w:numPr>
        <w:numId w:val="7"/>
      </w:numPr>
      <w:contextualSpacing/>
    </w:pPr>
  </w:style>
  <w:style w:type="paragraph" w:styleId="ListBullet4">
    <w:name w:val="List Bullet 4"/>
    <w:basedOn w:val="Normal"/>
    <w:uiPriority w:val="99"/>
    <w:semiHidden/>
    <w:unhideWhenUsed/>
    <w:rsid w:val="006C24BA"/>
    <w:pPr>
      <w:numPr>
        <w:numId w:val="8"/>
      </w:numPr>
      <w:contextualSpacing/>
    </w:pPr>
  </w:style>
  <w:style w:type="paragraph" w:styleId="ListBullet5">
    <w:name w:val="List Bullet 5"/>
    <w:basedOn w:val="Normal"/>
    <w:uiPriority w:val="99"/>
    <w:semiHidden/>
    <w:unhideWhenUsed/>
    <w:rsid w:val="006C24BA"/>
    <w:pPr>
      <w:numPr>
        <w:numId w:val="9"/>
      </w:numPr>
      <w:contextualSpacing/>
    </w:pPr>
  </w:style>
  <w:style w:type="paragraph" w:styleId="ListContinue">
    <w:name w:val="List Continue"/>
    <w:basedOn w:val="Normal"/>
    <w:uiPriority w:val="99"/>
    <w:semiHidden/>
    <w:unhideWhenUsed/>
    <w:rsid w:val="006C24BA"/>
    <w:pPr>
      <w:ind w:left="360"/>
      <w:contextualSpacing/>
    </w:pPr>
  </w:style>
  <w:style w:type="paragraph" w:styleId="ListContinue2">
    <w:name w:val="List Continue 2"/>
    <w:basedOn w:val="Normal"/>
    <w:uiPriority w:val="99"/>
    <w:semiHidden/>
    <w:unhideWhenUsed/>
    <w:rsid w:val="006C24BA"/>
    <w:pPr>
      <w:ind w:left="720"/>
      <w:contextualSpacing/>
    </w:pPr>
  </w:style>
  <w:style w:type="paragraph" w:styleId="ListContinue3">
    <w:name w:val="List Continue 3"/>
    <w:basedOn w:val="Normal"/>
    <w:uiPriority w:val="99"/>
    <w:semiHidden/>
    <w:unhideWhenUsed/>
    <w:rsid w:val="006C24BA"/>
    <w:pPr>
      <w:ind w:left="1080"/>
      <w:contextualSpacing/>
    </w:pPr>
  </w:style>
  <w:style w:type="paragraph" w:styleId="ListNumber5">
    <w:name w:val="List Number 5"/>
    <w:basedOn w:val="Normal"/>
    <w:uiPriority w:val="99"/>
    <w:semiHidden/>
    <w:unhideWhenUsed/>
    <w:rsid w:val="006C24BA"/>
    <w:pPr>
      <w:numPr>
        <w:numId w:val="10"/>
      </w:numPr>
      <w:contextualSpacing/>
    </w:pPr>
  </w:style>
  <w:style w:type="paragraph" w:styleId="ListParagraph">
    <w:name w:val="List Paragraph"/>
    <w:basedOn w:val="Normal"/>
    <w:uiPriority w:val="34"/>
    <w:qFormat/>
    <w:rsid w:val="006C24BA"/>
    <w:pPr>
      <w:ind w:left="720"/>
      <w:contextualSpacing/>
    </w:pPr>
  </w:style>
  <w:style w:type="paragraph" w:styleId="MessageHeader">
    <w:name w:val="Message Header"/>
    <w:basedOn w:val="Normal"/>
    <w:link w:val="MessageHeaderChar"/>
    <w:uiPriority w:val="99"/>
    <w:semiHidden/>
    <w:unhideWhenUsed/>
    <w:rsid w:val="006C24B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C24BA"/>
    <w:rPr>
      <w:rFonts w:eastAsiaTheme="majorEastAsia" w:cstheme="majorBidi"/>
      <w:sz w:val="24"/>
      <w:szCs w:val="24"/>
      <w:shd w:val="pct20" w:color="auto" w:fill="auto"/>
    </w:rPr>
  </w:style>
  <w:style w:type="paragraph" w:styleId="NoSpacing">
    <w:name w:val="No Spacing"/>
    <w:uiPriority w:val="2"/>
    <w:semiHidden/>
    <w:qFormat/>
    <w:rsid w:val="006C24BA"/>
    <w:pPr>
      <w:spacing w:after="0" w:line="240" w:lineRule="auto"/>
    </w:pPr>
  </w:style>
  <w:style w:type="paragraph" w:styleId="NormalWeb">
    <w:name w:val="Normal (Web)"/>
    <w:basedOn w:val="Body"/>
    <w:uiPriority w:val="99"/>
    <w:semiHidden/>
    <w:unhideWhenUsed/>
    <w:rsid w:val="006C24BA"/>
    <w:rPr>
      <w:rFonts w:ascii="Arial" w:hAnsi="Arial" w:cs="Times New Roman"/>
      <w:szCs w:val="24"/>
    </w:rPr>
  </w:style>
  <w:style w:type="paragraph" w:styleId="NormalIndent">
    <w:name w:val="Normal Indent"/>
    <w:basedOn w:val="Normal"/>
    <w:uiPriority w:val="99"/>
    <w:semiHidden/>
    <w:unhideWhenUsed/>
    <w:rsid w:val="006C24BA"/>
    <w:pPr>
      <w:ind w:left="720"/>
    </w:pPr>
  </w:style>
  <w:style w:type="paragraph" w:styleId="NoteHeading">
    <w:name w:val="Note Heading"/>
    <w:basedOn w:val="Normal"/>
    <w:next w:val="Normal"/>
    <w:link w:val="NoteHeadingChar"/>
    <w:uiPriority w:val="99"/>
    <w:semiHidden/>
    <w:unhideWhenUsed/>
    <w:rsid w:val="006C24BA"/>
    <w:pPr>
      <w:spacing w:after="0" w:line="240" w:lineRule="auto"/>
    </w:pPr>
  </w:style>
  <w:style w:type="character" w:customStyle="1" w:styleId="NoteHeadingChar">
    <w:name w:val="Note Heading Char"/>
    <w:basedOn w:val="DefaultParagraphFont"/>
    <w:link w:val="NoteHeading"/>
    <w:uiPriority w:val="99"/>
    <w:semiHidden/>
    <w:rsid w:val="006C24BA"/>
  </w:style>
  <w:style w:type="character" w:styleId="PageNumber">
    <w:name w:val="page number"/>
    <w:basedOn w:val="DefaultParagraphFont"/>
    <w:uiPriority w:val="99"/>
    <w:semiHidden/>
    <w:unhideWhenUsed/>
    <w:rsid w:val="006C24BA"/>
  </w:style>
  <w:style w:type="paragraph" w:styleId="PlainText">
    <w:name w:val="Plain Text"/>
    <w:basedOn w:val="Normal"/>
    <w:link w:val="PlainTextChar"/>
    <w:uiPriority w:val="99"/>
    <w:semiHidden/>
    <w:unhideWhenUsed/>
    <w:rsid w:val="006C24B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6C24BA"/>
    <w:rPr>
      <w:rFonts w:ascii="Consolas" w:hAnsi="Consolas" w:cs="Consolas"/>
      <w:sz w:val="21"/>
      <w:szCs w:val="21"/>
    </w:rPr>
  </w:style>
  <w:style w:type="paragraph" w:styleId="Quote">
    <w:name w:val="Quote"/>
    <w:basedOn w:val="Normal"/>
    <w:next w:val="Normal"/>
    <w:link w:val="QuoteChar"/>
    <w:uiPriority w:val="2"/>
    <w:semiHidden/>
    <w:qFormat/>
    <w:rsid w:val="006C24BA"/>
    <w:rPr>
      <w:i/>
      <w:iCs/>
    </w:rPr>
  </w:style>
  <w:style w:type="character" w:customStyle="1" w:styleId="QuoteChar">
    <w:name w:val="Quote Char"/>
    <w:basedOn w:val="DefaultParagraphFont"/>
    <w:link w:val="Quote"/>
    <w:uiPriority w:val="2"/>
    <w:semiHidden/>
    <w:rsid w:val="006C24BA"/>
    <w:rPr>
      <w:i/>
      <w:iCs/>
    </w:rPr>
  </w:style>
  <w:style w:type="paragraph" w:styleId="Salutation">
    <w:name w:val="Salutation"/>
    <w:basedOn w:val="Normal"/>
    <w:next w:val="Normal"/>
    <w:link w:val="SalutationChar"/>
    <w:uiPriority w:val="99"/>
    <w:semiHidden/>
    <w:unhideWhenUsed/>
    <w:rsid w:val="006C24BA"/>
  </w:style>
  <w:style w:type="character" w:customStyle="1" w:styleId="SalutationChar">
    <w:name w:val="Salutation Char"/>
    <w:basedOn w:val="DefaultParagraphFont"/>
    <w:link w:val="Salutation"/>
    <w:uiPriority w:val="99"/>
    <w:semiHidden/>
    <w:rsid w:val="006C24BA"/>
  </w:style>
  <w:style w:type="paragraph" w:styleId="Signature">
    <w:name w:val="Signature"/>
    <w:basedOn w:val="Normal"/>
    <w:link w:val="SignatureChar"/>
    <w:uiPriority w:val="99"/>
    <w:semiHidden/>
    <w:unhideWhenUsed/>
    <w:rsid w:val="006C24BA"/>
    <w:pPr>
      <w:spacing w:after="0" w:line="240" w:lineRule="auto"/>
      <w:ind w:left="4320"/>
    </w:pPr>
  </w:style>
  <w:style w:type="character" w:customStyle="1" w:styleId="SignatureChar">
    <w:name w:val="Signature Char"/>
    <w:basedOn w:val="DefaultParagraphFont"/>
    <w:link w:val="Signature"/>
    <w:uiPriority w:val="99"/>
    <w:semiHidden/>
    <w:rsid w:val="006C24BA"/>
  </w:style>
  <w:style w:type="character" w:styleId="Strong">
    <w:name w:val="Strong"/>
    <w:basedOn w:val="DefaultParagraphFont"/>
    <w:uiPriority w:val="22"/>
    <w:qFormat/>
    <w:rsid w:val="006C24BA"/>
    <w:rPr>
      <w:b/>
      <w:bCs/>
    </w:rPr>
  </w:style>
  <w:style w:type="paragraph" w:styleId="Subtitle">
    <w:name w:val="Subtitle"/>
    <w:next w:val="Body"/>
    <w:link w:val="SubtitleChar"/>
    <w:uiPriority w:val="99"/>
    <w:semiHidden/>
    <w:qFormat/>
    <w:rsid w:val="006C24BA"/>
    <w:pPr>
      <w:numPr>
        <w:ilvl w:val="1"/>
      </w:numPr>
    </w:pPr>
    <w:rPr>
      <w:rFonts w:eastAsiaTheme="majorEastAsia" w:cstheme="majorBidi"/>
      <w:i/>
      <w:iCs/>
      <w:color w:val="286380" w:themeColor="accent1"/>
      <w:spacing w:val="15"/>
      <w:sz w:val="24"/>
      <w:szCs w:val="24"/>
    </w:rPr>
  </w:style>
  <w:style w:type="character" w:customStyle="1" w:styleId="SubtitleChar">
    <w:name w:val="Subtitle Char"/>
    <w:basedOn w:val="DefaultParagraphFont"/>
    <w:link w:val="Subtitle"/>
    <w:uiPriority w:val="99"/>
    <w:semiHidden/>
    <w:rsid w:val="006C24BA"/>
    <w:rPr>
      <w:rFonts w:eastAsiaTheme="majorEastAsia" w:cstheme="majorBidi"/>
      <w:i/>
      <w:iCs/>
      <w:color w:val="286380" w:themeColor="accent1"/>
      <w:spacing w:val="15"/>
      <w:sz w:val="24"/>
      <w:szCs w:val="24"/>
    </w:rPr>
  </w:style>
  <w:style w:type="character" w:styleId="SubtleReference">
    <w:name w:val="Subtle Reference"/>
    <w:basedOn w:val="DefaultParagraphFont"/>
    <w:uiPriority w:val="2"/>
    <w:semiHidden/>
    <w:qFormat/>
    <w:rsid w:val="006C24BA"/>
    <w:rPr>
      <w:rFonts w:ascii="Calibri" w:hAnsi="Calibri"/>
      <w:smallCaps/>
      <w:color w:val="B54907" w:themeColor="accent2"/>
      <w:u w:val="single"/>
    </w:rPr>
  </w:style>
  <w:style w:type="paragraph" w:styleId="TableofAuthorities">
    <w:name w:val="table of authorities"/>
    <w:basedOn w:val="Normal"/>
    <w:next w:val="Normal"/>
    <w:uiPriority w:val="99"/>
    <w:semiHidden/>
    <w:unhideWhenUsed/>
    <w:rsid w:val="006C24BA"/>
    <w:pPr>
      <w:spacing w:after="0"/>
      <w:ind w:left="220" w:hanging="220"/>
    </w:pPr>
  </w:style>
  <w:style w:type="paragraph" w:styleId="Title">
    <w:name w:val="Title"/>
    <w:next w:val="Body"/>
    <w:link w:val="TitleChar"/>
    <w:uiPriority w:val="99"/>
    <w:semiHidden/>
    <w:qFormat/>
    <w:rsid w:val="006C24BA"/>
    <w:pPr>
      <w:pBdr>
        <w:bottom w:val="single" w:sz="8" w:space="4" w:color="286380" w:themeColor="accent1"/>
      </w:pBdr>
      <w:spacing w:after="300" w:line="240" w:lineRule="auto"/>
      <w:contextualSpacing/>
    </w:pPr>
    <w:rPr>
      <w:rFonts w:eastAsiaTheme="majorEastAsia" w:cstheme="majorBidi"/>
      <w:b/>
      <w:color w:val="526E74" w:themeColor="text2" w:themeShade="BF"/>
      <w:spacing w:val="5"/>
      <w:kern w:val="28"/>
      <w:sz w:val="52"/>
      <w:szCs w:val="52"/>
    </w:rPr>
  </w:style>
  <w:style w:type="character" w:customStyle="1" w:styleId="TitleChar">
    <w:name w:val="Title Char"/>
    <w:basedOn w:val="DefaultParagraphFont"/>
    <w:link w:val="Title"/>
    <w:uiPriority w:val="99"/>
    <w:semiHidden/>
    <w:rsid w:val="006C24BA"/>
    <w:rPr>
      <w:rFonts w:eastAsiaTheme="majorEastAsia" w:cstheme="majorBidi"/>
      <w:b/>
      <w:color w:val="526E74" w:themeColor="text2" w:themeShade="BF"/>
      <w:spacing w:val="5"/>
      <w:kern w:val="28"/>
      <w:sz w:val="52"/>
      <w:szCs w:val="52"/>
    </w:rPr>
  </w:style>
  <w:style w:type="paragraph" w:styleId="TOAHeading">
    <w:name w:val="toa heading"/>
    <w:next w:val="Body"/>
    <w:uiPriority w:val="99"/>
    <w:semiHidden/>
    <w:unhideWhenUsed/>
    <w:rsid w:val="006C24BA"/>
    <w:pPr>
      <w:spacing w:before="120"/>
    </w:pPr>
    <w:rPr>
      <w:rFonts w:eastAsiaTheme="majorEastAsia" w:cstheme="majorBidi"/>
      <w:b/>
      <w:sz w:val="24"/>
      <w:szCs w:val="24"/>
    </w:rPr>
  </w:style>
  <w:style w:type="paragraph" w:styleId="TOC7">
    <w:name w:val="toc 7"/>
    <w:basedOn w:val="Normal"/>
    <w:next w:val="Normal"/>
    <w:autoRedefine/>
    <w:uiPriority w:val="39"/>
    <w:semiHidden/>
    <w:rsid w:val="006C24BA"/>
    <w:pPr>
      <w:spacing w:after="100"/>
      <w:ind w:left="1320"/>
    </w:pPr>
  </w:style>
  <w:style w:type="paragraph" w:styleId="TOC8">
    <w:name w:val="toc 8"/>
    <w:basedOn w:val="Normal"/>
    <w:next w:val="Normal"/>
    <w:autoRedefine/>
    <w:uiPriority w:val="39"/>
    <w:semiHidden/>
    <w:rsid w:val="006C24BA"/>
    <w:pPr>
      <w:spacing w:after="100"/>
      <w:ind w:left="1540"/>
    </w:pPr>
  </w:style>
  <w:style w:type="paragraph" w:styleId="TOC9">
    <w:name w:val="toc 9"/>
    <w:basedOn w:val="Normal"/>
    <w:next w:val="Normal"/>
    <w:autoRedefine/>
    <w:uiPriority w:val="39"/>
    <w:semiHidden/>
    <w:rsid w:val="006C24BA"/>
    <w:pPr>
      <w:spacing w:after="100"/>
      <w:ind w:left="1760"/>
    </w:pPr>
  </w:style>
  <w:style w:type="character" w:customStyle="1" w:styleId="Footer-clientnameChar">
    <w:name w:val="Footer - client name Char"/>
    <w:basedOn w:val="Footer-titleChar"/>
    <w:link w:val="Footer-clientname"/>
    <w:uiPriority w:val="99"/>
    <w:rsid w:val="00D33133"/>
    <w:rPr>
      <w:b/>
      <w:i w:val="0"/>
      <w:color w:val="70939A" w:themeColor="text2"/>
      <w:sz w:val="21"/>
      <w:szCs w:val="21"/>
      <w:lang w:val="en-CA"/>
    </w:rPr>
  </w:style>
  <w:style w:type="paragraph" w:customStyle="1" w:styleId="Letter-header">
    <w:name w:val="Letter - header"/>
    <w:link w:val="Letter-headerChar"/>
    <w:uiPriority w:val="99"/>
    <w:qFormat/>
    <w:rsid w:val="00562F26"/>
    <w:pPr>
      <w:spacing w:after="0"/>
    </w:pPr>
    <w:rPr>
      <w:bCs w:val="0"/>
      <w:i/>
      <w:noProof/>
      <w:color w:val="000000"/>
      <w:lang w:val="en-CA" w:eastAsia="en-US"/>
      <w14:textFill>
        <w14:solidFill>
          <w14:srgbClr w14:val="000000">
            <w14:alpha w14:val="33000"/>
          </w14:srgbClr>
        </w14:solidFill>
      </w14:textFill>
      <w14:ligatures w14:val="standard"/>
    </w:rPr>
  </w:style>
  <w:style w:type="character" w:customStyle="1" w:styleId="Letter-headerChar">
    <w:name w:val="Letter - header Char"/>
    <w:basedOn w:val="HeaderChar"/>
    <w:link w:val="Letter-header"/>
    <w:uiPriority w:val="99"/>
    <w:rsid w:val="00562F26"/>
    <w:rPr>
      <w:b w:val="0"/>
      <w:bCs w:val="0"/>
      <w:i/>
      <w:noProof/>
      <w:color w:val="000000"/>
      <w:sz w:val="21"/>
      <w:lang w:val="en-CA" w:eastAsia="en-US"/>
      <w14:textFill>
        <w14:solidFill>
          <w14:srgbClr w14:val="000000">
            <w14:alpha w14:val="33000"/>
          </w14:srgbClr>
        </w14:solidFill>
      </w14:textFill>
      <w14:ligatures w14:val="standard"/>
    </w:rPr>
  </w:style>
  <w:style w:type="paragraph" w:customStyle="1" w:styleId="HeaderNumber">
    <w:name w:val="Header Number"/>
    <w:basedOn w:val="Header"/>
    <w:link w:val="HeaderNumberChar"/>
    <w:uiPriority w:val="99"/>
    <w:qFormat/>
    <w:rsid w:val="00453B45"/>
    <w:rPr>
      <w:i/>
    </w:rPr>
  </w:style>
  <w:style w:type="character" w:customStyle="1" w:styleId="HeaderNumberChar">
    <w:name w:val="Header Number Char"/>
    <w:basedOn w:val="HeaderChar"/>
    <w:link w:val="HeaderNumber"/>
    <w:uiPriority w:val="99"/>
    <w:rsid w:val="00453B45"/>
    <w:rPr>
      <w:b/>
      <w:bCs w:val="0"/>
      <w:i/>
      <w:noProof/>
      <w:color w:val="286380" w:themeColor="accent1"/>
      <w:sz w:val="21"/>
      <w:lang w:val="en-CA"/>
      <w14:textFill>
        <w14:solidFill>
          <w14:schemeClr w14:val="accent1">
            <w14:alpha w14:val="33000"/>
          </w14:schemeClr>
        </w14:solidFill>
      </w14:textFill>
      <w14:ligatures w14:val="standard"/>
    </w:rPr>
  </w:style>
  <w:style w:type="paragraph" w:customStyle="1" w:styleId="Body-letteronly">
    <w:name w:val="Body - letter only"/>
    <w:basedOn w:val="Body"/>
    <w:link w:val="Body-letteronlyChar"/>
    <w:uiPriority w:val="99"/>
    <w:qFormat/>
    <w:rsid w:val="0001341D"/>
    <w:pPr>
      <w:spacing w:line="240" w:lineRule="auto"/>
    </w:pPr>
  </w:style>
  <w:style w:type="character" w:customStyle="1" w:styleId="Body-letteronlyChar">
    <w:name w:val="Body - letter only Char"/>
    <w:basedOn w:val="BodyChar"/>
    <w:link w:val="Body-letteronly"/>
    <w:uiPriority w:val="99"/>
    <w:rsid w:val="0001341D"/>
    <w:rPr>
      <w:bCs w:val="0"/>
      <w:lang w:val="en-CA"/>
      <w14:ligatures w14:val="standard"/>
    </w:rPr>
  </w:style>
  <w:style w:type="character" w:customStyle="1" w:styleId="UnresolvedMention1">
    <w:name w:val="Unresolved Mention1"/>
    <w:basedOn w:val="DefaultParagraphFont"/>
    <w:uiPriority w:val="99"/>
    <w:semiHidden/>
    <w:unhideWhenUsed/>
    <w:rsid w:val="00864598"/>
    <w:rPr>
      <w:color w:val="808080"/>
      <w:shd w:val="clear" w:color="auto" w:fill="E6E6E6"/>
    </w:rPr>
  </w:style>
  <w:style w:type="character" w:styleId="UnresolvedMention">
    <w:name w:val="Unresolved Mention"/>
    <w:basedOn w:val="DefaultParagraphFont"/>
    <w:uiPriority w:val="99"/>
    <w:semiHidden/>
    <w:unhideWhenUsed/>
    <w:rsid w:val="00B47F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5900">
      <w:bodyDiv w:val="1"/>
      <w:marLeft w:val="0"/>
      <w:marRight w:val="0"/>
      <w:marTop w:val="0"/>
      <w:marBottom w:val="0"/>
      <w:divBdr>
        <w:top w:val="none" w:sz="0" w:space="0" w:color="auto"/>
        <w:left w:val="none" w:sz="0" w:space="0" w:color="auto"/>
        <w:bottom w:val="none" w:sz="0" w:space="0" w:color="auto"/>
        <w:right w:val="none" w:sz="0" w:space="0" w:color="auto"/>
      </w:divBdr>
    </w:div>
    <w:div w:id="233591084">
      <w:bodyDiv w:val="1"/>
      <w:marLeft w:val="0"/>
      <w:marRight w:val="0"/>
      <w:marTop w:val="0"/>
      <w:marBottom w:val="0"/>
      <w:divBdr>
        <w:top w:val="none" w:sz="0" w:space="0" w:color="auto"/>
        <w:left w:val="none" w:sz="0" w:space="0" w:color="auto"/>
        <w:bottom w:val="none" w:sz="0" w:space="0" w:color="auto"/>
        <w:right w:val="none" w:sz="0" w:space="0" w:color="auto"/>
      </w:divBdr>
    </w:div>
    <w:div w:id="435060619">
      <w:bodyDiv w:val="1"/>
      <w:marLeft w:val="0"/>
      <w:marRight w:val="0"/>
      <w:marTop w:val="0"/>
      <w:marBottom w:val="0"/>
      <w:divBdr>
        <w:top w:val="none" w:sz="0" w:space="0" w:color="auto"/>
        <w:left w:val="none" w:sz="0" w:space="0" w:color="auto"/>
        <w:bottom w:val="none" w:sz="0" w:space="0" w:color="auto"/>
        <w:right w:val="none" w:sz="0" w:space="0" w:color="auto"/>
      </w:divBdr>
      <w:divsChild>
        <w:div w:id="174534726">
          <w:marLeft w:val="0"/>
          <w:marRight w:val="0"/>
          <w:marTop w:val="0"/>
          <w:marBottom w:val="0"/>
          <w:divBdr>
            <w:top w:val="none" w:sz="0" w:space="0" w:color="auto"/>
            <w:left w:val="none" w:sz="0" w:space="0" w:color="auto"/>
            <w:bottom w:val="none" w:sz="0" w:space="0" w:color="auto"/>
            <w:right w:val="none" w:sz="0" w:space="0" w:color="auto"/>
          </w:divBdr>
          <w:divsChild>
            <w:div w:id="1603102491">
              <w:marLeft w:val="2250"/>
              <w:marRight w:val="3960"/>
              <w:marTop w:val="0"/>
              <w:marBottom w:val="0"/>
              <w:divBdr>
                <w:top w:val="none" w:sz="0" w:space="0" w:color="auto"/>
                <w:left w:val="none" w:sz="0" w:space="0" w:color="auto"/>
                <w:bottom w:val="none" w:sz="0" w:space="0" w:color="auto"/>
                <w:right w:val="none" w:sz="0" w:space="0" w:color="auto"/>
              </w:divBdr>
              <w:divsChild>
                <w:div w:id="474219229">
                  <w:marLeft w:val="0"/>
                  <w:marRight w:val="0"/>
                  <w:marTop w:val="0"/>
                  <w:marBottom w:val="0"/>
                  <w:divBdr>
                    <w:top w:val="none" w:sz="0" w:space="0" w:color="auto"/>
                    <w:left w:val="none" w:sz="0" w:space="0" w:color="auto"/>
                    <w:bottom w:val="none" w:sz="0" w:space="0" w:color="auto"/>
                    <w:right w:val="none" w:sz="0" w:space="0" w:color="auto"/>
                  </w:divBdr>
                  <w:divsChild>
                    <w:div w:id="1287927325">
                      <w:marLeft w:val="0"/>
                      <w:marRight w:val="0"/>
                      <w:marTop w:val="0"/>
                      <w:marBottom w:val="0"/>
                      <w:divBdr>
                        <w:top w:val="none" w:sz="0" w:space="0" w:color="auto"/>
                        <w:left w:val="none" w:sz="0" w:space="0" w:color="auto"/>
                        <w:bottom w:val="none" w:sz="0" w:space="0" w:color="auto"/>
                        <w:right w:val="none" w:sz="0" w:space="0" w:color="auto"/>
                      </w:divBdr>
                      <w:divsChild>
                        <w:div w:id="277952955">
                          <w:marLeft w:val="0"/>
                          <w:marRight w:val="0"/>
                          <w:marTop w:val="0"/>
                          <w:marBottom w:val="0"/>
                          <w:divBdr>
                            <w:top w:val="none" w:sz="0" w:space="0" w:color="auto"/>
                            <w:left w:val="none" w:sz="0" w:space="0" w:color="auto"/>
                            <w:bottom w:val="none" w:sz="0" w:space="0" w:color="auto"/>
                            <w:right w:val="none" w:sz="0" w:space="0" w:color="auto"/>
                          </w:divBdr>
                          <w:divsChild>
                            <w:div w:id="1930502850">
                              <w:marLeft w:val="0"/>
                              <w:marRight w:val="0"/>
                              <w:marTop w:val="90"/>
                              <w:marBottom w:val="0"/>
                              <w:divBdr>
                                <w:top w:val="none" w:sz="0" w:space="0" w:color="auto"/>
                                <w:left w:val="none" w:sz="0" w:space="0" w:color="auto"/>
                                <w:bottom w:val="none" w:sz="0" w:space="0" w:color="auto"/>
                                <w:right w:val="none" w:sz="0" w:space="0" w:color="auto"/>
                              </w:divBdr>
                              <w:divsChild>
                                <w:div w:id="1870953507">
                                  <w:marLeft w:val="0"/>
                                  <w:marRight w:val="0"/>
                                  <w:marTop w:val="0"/>
                                  <w:marBottom w:val="0"/>
                                  <w:divBdr>
                                    <w:top w:val="none" w:sz="0" w:space="0" w:color="auto"/>
                                    <w:left w:val="none" w:sz="0" w:space="0" w:color="auto"/>
                                    <w:bottom w:val="none" w:sz="0" w:space="0" w:color="auto"/>
                                    <w:right w:val="none" w:sz="0" w:space="0" w:color="auto"/>
                                  </w:divBdr>
                                  <w:divsChild>
                                    <w:div w:id="1706977406">
                                      <w:marLeft w:val="0"/>
                                      <w:marRight w:val="0"/>
                                      <w:marTop w:val="0"/>
                                      <w:marBottom w:val="0"/>
                                      <w:divBdr>
                                        <w:top w:val="none" w:sz="0" w:space="0" w:color="auto"/>
                                        <w:left w:val="none" w:sz="0" w:space="0" w:color="auto"/>
                                        <w:bottom w:val="none" w:sz="0" w:space="0" w:color="auto"/>
                                        <w:right w:val="none" w:sz="0" w:space="0" w:color="auto"/>
                                      </w:divBdr>
                                      <w:divsChild>
                                        <w:div w:id="1211500764">
                                          <w:marLeft w:val="0"/>
                                          <w:marRight w:val="0"/>
                                          <w:marTop w:val="0"/>
                                          <w:marBottom w:val="0"/>
                                          <w:divBdr>
                                            <w:top w:val="none" w:sz="0" w:space="0" w:color="auto"/>
                                            <w:left w:val="none" w:sz="0" w:space="0" w:color="auto"/>
                                            <w:bottom w:val="none" w:sz="0" w:space="0" w:color="auto"/>
                                            <w:right w:val="none" w:sz="0" w:space="0" w:color="auto"/>
                                          </w:divBdr>
                                          <w:divsChild>
                                            <w:div w:id="1207795150">
                                              <w:marLeft w:val="0"/>
                                              <w:marRight w:val="0"/>
                                              <w:marTop w:val="0"/>
                                              <w:marBottom w:val="390"/>
                                              <w:divBdr>
                                                <w:top w:val="none" w:sz="0" w:space="0" w:color="auto"/>
                                                <w:left w:val="none" w:sz="0" w:space="0" w:color="auto"/>
                                                <w:bottom w:val="none" w:sz="0" w:space="0" w:color="auto"/>
                                                <w:right w:val="none" w:sz="0" w:space="0" w:color="auto"/>
                                              </w:divBdr>
                                              <w:divsChild>
                                                <w:div w:id="871301756">
                                                  <w:marLeft w:val="0"/>
                                                  <w:marRight w:val="0"/>
                                                  <w:marTop w:val="0"/>
                                                  <w:marBottom w:val="0"/>
                                                  <w:divBdr>
                                                    <w:top w:val="none" w:sz="0" w:space="0" w:color="auto"/>
                                                    <w:left w:val="none" w:sz="0" w:space="0" w:color="auto"/>
                                                    <w:bottom w:val="none" w:sz="0" w:space="0" w:color="auto"/>
                                                    <w:right w:val="none" w:sz="0" w:space="0" w:color="auto"/>
                                                  </w:divBdr>
                                                  <w:divsChild>
                                                    <w:div w:id="2040353592">
                                                      <w:marLeft w:val="0"/>
                                                      <w:marRight w:val="0"/>
                                                      <w:marTop w:val="0"/>
                                                      <w:marBottom w:val="0"/>
                                                      <w:divBdr>
                                                        <w:top w:val="none" w:sz="0" w:space="0" w:color="auto"/>
                                                        <w:left w:val="none" w:sz="0" w:space="0" w:color="auto"/>
                                                        <w:bottom w:val="none" w:sz="0" w:space="0" w:color="auto"/>
                                                        <w:right w:val="none" w:sz="0" w:space="0" w:color="auto"/>
                                                      </w:divBdr>
                                                      <w:divsChild>
                                                        <w:div w:id="1174881123">
                                                          <w:marLeft w:val="0"/>
                                                          <w:marRight w:val="0"/>
                                                          <w:marTop w:val="0"/>
                                                          <w:marBottom w:val="0"/>
                                                          <w:divBdr>
                                                            <w:top w:val="none" w:sz="0" w:space="0" w:color="auto"/>
                                                            <w:left w:val="none" w:sz="0" w:space="0" w:color="auto"/>
                                                            <w:bottom w:val="none" w:sz="0" w:space="0" w:color="auto"/>
                                                            <w:right w:val="none" w:sz="0" w:space="0" w:color="auto"/>
                                                          </w:divBdr>
                                                          <w:divsChild>
                                                            <w:div w:id="1585141573">
                                                              <w:marLeft w:val="0"/>
                                                              <w:marRight w:val="0"/>
                                                              <w:marTop w:val="0"/>
                                                              <w:marBottom w:val="0"/>
                                                              <w:divBdr>
                                                                <w:top w:val="none" w:sz="0" w:space="0" w:color="auto"/>
                                                                <w:left w:val="none" w:sz="0" w:space="0" w:color="auto"/>
                                                                <w:bottom w:val="none" w:sz="0" w:space="0" w:color="auto"/>
                                                                <w:right w:val="none" w:sz="0" w:space="0" w:color="auto"/>
                                                              </w:divBdr>
                                                            </w:div>
                                                            <w:div w:id="1647854268">
                                                              <w:marLeft w:val="45"/>
                                                              <w:marRight w:val="45"/>
                                                              <w:marTop w:val="15"/>
                                                              <w:marBottom w:val="0"/>
                                                              <w:divBdr>
                                                                <w:top w:val="none" w:sz="0" w:space="0" w:color="auto"/>
                                                                <w:left w:val="none" w:sz="0" w:space="0" w:color="auto"/>
                                                                <w:bottom w:val="none" w:sz="0" w:space="0" w:color="auto"/>
                                                                <w:right w:val="none" w:sz="0" w:space="0" w:color="auto"/>
                                                              </w:divBdr>
                                                              <w:divsChild>
                                                                <w:div w:id="9698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8536">
                                                          <w:marLeft w:val="0"/>
                                                          <w:marRight w:val="0"/>
                                                          <w:marTop w:val="0"/>
                                                          <w:marBottom w:val="0"/>
                                                          <w:divBdr>
                                                            <w:top w:val="none" w:sz="0" w:space="0" w:color="auto"/>
                                                            <w:left w:val="none" w:sz="0" w:space="0" w:color="auto"/>
                                                            <w:bottom w:val="none" w:sz="0" w:space="0" w:color="auto"/>
                                                            <w:right w:val="none" w:sz="0" w:space="0" w:color="auto"/>
                                                          </w:divBdr>
                                                          <w:divsChild>
                                                            <w:div w:id="148827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040690">
                                              <w:marLeft w:val="0"/>
                                              <w:marRight w:val="0"/>
                                              <w:marTop w:val="0"/>
                                              <w:marBottom w:val="390"/>
                                              <w:divBdr>
                                                <w:top w:val="none" w:sz="0" w:space="0" w:color="auto"/>
                                                <w:left w:val="none" w:sz="0" w:space="0" w:color="auto"/>
                                                <w:bottom w:val="none" w:sz="0" w:space="0" w:color="auto"/>
                                                <w:right w:val="none" w:sz="0" w:space="0" w:color="auto"/>
                                              </w:divBdr>
                                              <w:divsChild>
                                                <w:div w:id="478887244">
                                                  <w:marLeft w:val="0"/>
                                                  <w:marRight w:val="0"/>
                                                  <w:marTop w:val="0"/>
                                                  <w:marBottom w:val="0"/>
                                                  <w:divBdr>
                                                    <w:top w:val="none" w:sz="0" w:space="0" w:color="auto"/>
                                                    <w:left w:val="none" w:sz="0" w:space="0" w:color="auto"/>
                                                    <w:bottom w:val="none" w:sz="0" w:space="0" w:color="auto"/>
                                                    <w:right w:val="none" w:sz="0" w:space="0" w:color="auto"/>
                                                  </w:divBdr>
                                                  <w:divsChild>
                                                    <w:div w:id="135074521">
                                                      <w:marLeft w:val="0"/>
                                                      <w:marRight w:val="0"/>
                                                      <w:marTop w:val="0"/>
                                                      <w:marBottom w:val="0"/>
                                                      <w:divBdr>
                                                        <w:top w:val="none" w:sz="0" w:space="0" w:color="auto"/>
                                                        <w:left w:val="none" w:sz="0" w:space="0" w:color="auto"/>
                                                        <w:bottom w:val="none" w:sz="0" w:space="0" w:color="auto"/>
                                                        <w:right w:val="none" w:sz="0" w:space="0" w:color="auto"/>
                                                      </w:divBdr>
                                                      <w:divsChild>
                                                        <w:div w:id="915287068">
                                                          <w:marLeft w:val="0"/>
                                                          <w:marRight w:val="0"/>
                                                          <w:marTop w:val="0"/>
                                                          <w:marBottom w:val="0"/>
                                                          <w:divBdr>
                                                            <w:top w:val="none" w:sz="0" w:space="0" w:color="auto"/>
                                                            <w:left w:val="none" w:sz="0" w:space="0" w:color="auto"/>
                                                            <w:bottom w:val="none" w:sz="0" w:space="0" w:color="auto"/>
                                                            <w:right w:val="none" w:sz="0" w:space="0" w:color="auto"/>
                                                          </w:divBdr>
                                                          <w:divsChild>
                                                            <w:div w:id="1035809930">
                                                              <w:marLeft w:val="0"/>
                                                              <w:marRight w:val="0"/>
                                                              <w:marTop w:val="0"/>
                                                              <w:marBottom w:val="0"/>
                                                              <w:divBdr>
                                                                <w:top w:val="none" w:sz="0" w:space="0" w:color="auto"/>
                                                                <w:left w:val="none" w:sz="0" w:space="0" w:color="auto"/>
                                                                <w:bottom w:val="none" w:sz="0" w:space="0" w:color="auto"/>
                                                                <w:right w:val="none" w:sz="0" w:space="0" w:color="auto"/>
                                                              </w:divBdr>
                                                            </w:div>
                                                            <w:div w:id="17776112">
                                                              <w:marLeft w:val="45"/>
                                                              <w:marRight w:val="45"/>
                                                              <w:marTop w:val="15"/>
                                                              <w:marBottom w:val="0"/>
                                                              <w:divBdr>
                                                                <w:top w:val="none" w:sz="0" w:space="0" w:color="auto"/>
                                                                <w:left w:val="none" w:sz="0" w:space="0" w:color="auto"/>
                                                                <w:bottom w:val="none" w:sz="0" w:space="0" w:color="auto"/>
                                                                <w:right w:val="none" w:sz="0" w:space="0" w:color="auto"/>
                                                              </w:divBdr>
                                                              <w:divsChild>
                                                                <w:div w:id="14457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09833">
                                                          <w:marLeft w:val="0"/>
                                                          <w:marRight w:val="0"/>
                                                          <w:marTop w:val="0"/>
                                                          <w:marBottom w:val="0"/>
                                                          <w:divBdr>
                                                            <w:top w:val="none" w:sz="0" w:space="0" w:color="auto"/>
                                                            <w:left w:val="none" w:sz="0" w:space="0" w:color="auto"/>
                                                            <w:bottom w:val="none" w:sz="0" w:space="0" w:color="auto"/>
                                                            <w:right w:val="none" w:sz="0" w:space="0" w:color="auto"/>
                                                          </w:divBdr>
                                                          <w:divsChild>
                                                            <w:div w:id="217129211">
                                                              <w:marLeft w:val="0"/>
                                                              <w:marRight w:val="0"/>
                                                              <w:marTop w:val="0"/>
                                                              <w:marBottom w:val="0"/>
                                                              <w:divBdr>
                                                                <w:top w:val="none" w:sz="0" w:space="0" w:color="auto"/>
                                                                <w:left w:val="none" w:sz="0" w:space="0" w:color="auto"/>
                                                                <w:bottom w:val="none" w:sz="0" w:space="0" w:color="auto"/>
                                                                <w:right w:val="none" w:sz="0" w:space="0" w:color="auto"/>
                                                              </w:divBdr>
                                                              <w:divsChild>
                                                                <w:div w:id="9357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881244">
                                              <w:marLeft w:val="0"/>
                                              <w:marRight w:val="0"/>
                                              <w:marTop w:val="0"/>
                                              <w:marBottom w:val="390"/>
                                              <w:divBdr>
                                                <w:top w:val="none" w:sz="0" w:space="0" w:color="auto"/>
                                                <w:left w:val="none" w:sz="0" w:space="0" w:color="auto"/>
                                                <w:bottom w:val="none" w:sz="0" w:space="0" w:color="auto"/>
                                                <w:right w:val="none" w:sz="0" w:space="0" w:color="auto"/>
                                              </w:divBdr>
                                              <w:divsChild>
                                                <w:div w:id="914433577">
                                                  <w:marLeft w:val="0"/>
                                                  <w:marRight w:val="0"/>
                                                  <w:marTop w:val="0"/>
                                                  <w:marBottom w:val="0"/>
                                                  <w:divBdr>
                                                    <w:top w:val="none" w:sz="0" w:space="0" w:color="auto"/>
                                                    <w:left w:val="none" w:sz="0" w:space="0" w:color="auto"/>
                                                    <w:bottom w:val="none" w:sz="0" w:space="0" w:color="auto"/>
                                                    <w:right w:val="none" w:sz="0" w:space="0" w:color="auto"/>
                                                  </w:divBdr>
                                                  <w:divsChild>
                                                    <w:div w:id="1320965744">
                                                      <w:marLeft w:val="0"/>
                                                      <w:marRight w:val="0"/>
                                                      <w:marTop w:val="0"/>
                                                      <w:marBottom w:val="0"/>
                                                      <w:divBdr>
                                                        <w:top w:val="none" w:sz="0" w:space="0" w:color="auto"/>
                                                        <w:left w:val="none" w:sz="0" w:space="0" w:color="auto"/>
                                                        <w:bottom w:val="none" w:sz="0" w:space="0" w:color="auto"/>
                                                        <w:right w:val="none" w:sz="0" w:space="0" w:color="auto"/>
                                                      </w:divBdr>
                                                      <w:divsChild>
                                                        <w:div w:id="1040323905">
                                                          <w:marLeft w:val="0"/>
                                                          <w:marRight w:val="0"/>
                                                          <w:marTop w:val="0"/>
                                                          <w:marBottom w:val="0"/>
                                                          <w:divBdr>
                                                            <w:top w:val="none" w:sz="0" w:space="0" w:color="auto"/>
                                                            <w:left w:val="none" w:sz="0" w:space="0" w:color="auto"/>
                                                            <w:bottom w:val="none" w:sz="0" w:space="0" w:color="auto"/>
                                                            <w:right w:val="none" w:sz="0" w:space="0" w:color="auto"/>
                                                          </w:divBdr>
                                                          <w:divsChild>
                                                            <w:div w:id="688676929">
                                                              <w:marLeft w:val="0"/>
                                                              <w:marRight w:val="0"/>
                                                              <w:marTop w:val="0"/>
                                                              <w:marBottom w:val="0"/>
                                                              <w:divBdr>
                                                                <w:top w:val="none" w:sz="0" w:space="0" w:color="auto"/>
                                                                <w:left w:val="none" w:sz="0" w:space="0" w:color="auto"/>
                                                                <w:bottom w:val="none" w:sz="0" w:space="0" w:color="auto"/>
                                                                <w:right w:val="none" w:sz="0" w:space="0" w:color="auto"/>
                                                              </w:divBdr>
                                                            </w:div>
                                                            <w:div w:id="817185151">
                                                              <w:marLeft w:val="45"/>
                                                              <w:marRight w:val="45"/>
                                                              <w:marTop w:val="15"/>
                                                              <w:marBottom w:val="0"/>
                                                              <w:divBdr>
                                                                <w:top w:val="none" w:sz="0" w:space="0" w:color="auto"/>
                                                                <w:left w:val="none" w:sz="0" w:space="0" w:color="auto"/>
                                                                <w:bottom w:val="none" w:sz="0" w:space="0" w:color="auto"/>
                                                                <w:right w:val="none" w:sz="0" w:space="0" w:color="auto"/>
                                                              </w:divBdr>
                                                              <w:divsChild>
                                                                <w:div w:id="21311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44046">
                                                          <w:marLeft w:val="0"/>
                                                          <w:marRight w:val="0"/>
                                                          <w:marTop w:val="0"/>
                                                          <w:marBottom w:val="0"/>
                                                          <w:divBdr>
                                                            <w:top w:val="none" w:sz="0" w:space="0" w:color="auto"/>
                                                            <w:left w:val="none" w:sz="0" w:space="0" w:color="auto"/>
                                                            <w:bottom w:val="none" w:sz="0" w:space="0" w:color="auto"/>
                                                            <w:right w:val="none" w:sz="0" w:space="0" w:color="auto"/>
                                                          </w:divBdr>
                                                          <w:divsChild>
                                                            <w:div w:id="18430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31636">
                                              <w:marLeft w:val="0"/>
                                              <w:marRight w:val="0"/>
                                              <w:marTop w:val="0"/>
                                              <w:marBottom w:val="390"/>
                                              <w:divBdr>
                                                <w:top w:val="none" w:sz="0" w:space="0" w:color="auto"/>
                                                <w:left w:val="none" w:sz="0" w:space="0" w:color="auto"/>
                                                <w:bottom w:val="none" w:sz="0" w:space="0" w:color="auto"/>
                                                <w:right w:val="none" w:sz="0" w:space="0" w:color="auto"/>
                                              </w:divBdr>
                                              <w:divsChild>
                                                <w:div w:id="1311055498">
                                                  <w:marLeft w:val="0"/>
                                                  <w:marRight w:val="0"/>
                                                  <w:marTop w:val="0"/>
                                                  <w:marBottom w:val="0"/>
                                                  <w:divBdr>
                                                    <w:top w:val="none" w:sz="0" w:space="0" w:color="auto"/>
                                                    <w:left w:val="none" w:sz="0" w:space="0" w:color="auto"/>
                                                    <w:bottom w:val="none" w:sz="0" w:space="0" w:color="auto"/>
                                                    <w:right w:val="none" w:sz="0" w:space="0" w:color="auto"/>
                                                  </w:divBdr>
                                                  <w:divsChild>
                                                    <w:div w:id="1239558362">
                                                      <w:marLeft w:val="0"/>
                                                      <w:marRight w:val="0"/>
                                                      <w:marTop w:val="0"/>
                                                      <w:marBottom w:val="0"/>
                                                      <w:divBdr>
                                                        <w:top w:val="none" w:sz="0" w:space="0" w:color="auto"/>
                                                        <w:left w:val="none" w:sz="0" w:space="0" w:color="auto"/>
                                                        <w:bottom w:val="none" w:sz="0" w:space="0" w:color="auto"/>
                                                        <w:right w:val="none" w:sz="0" w:space="0" w:color="auto"/>
                                                      </w:divBdr>
                                                      <w:divsChild>
                                                        <w:div w:id="399989542">
                                                          <w:marLeft w:val="0"/>
                                                          <w:marRight w:val="0"/>
                                                          <w:marTop w:val="0"/>
                                                          <w:marBottom w:val="0"/>
                                                          <w:divBdr>
                                                            <w:top w:val="none" w:sz="0" w:space="0" w:color="auto"/>
                                                            <w:left w:val="none" w:sz="0" w:space="0" w:color="auto"/>
                                                            <w:bottom w:val="none" w:sz="0" w:space="0" w:color="auto"/>
                                                            <w:right w:val="none" w:sz="0" w:space="0" w:color="auto"/>
                                                          </w:divBdr>
                                                          <w:divsChild>
                                                            <w:div w:id="307632193">
                                                              <w:marLeft w:val="0"/>
                                                              <w:marRight w:val="0"/>
                                                              <w:marTop w:val="0"/>
                                                              <w:marBottom w:val="0"/>
                                                              <w:divBdr>
                                                                <w:top w:val="none" w:sz="0" w:space="0" w:color="auto"/>
                                                                <w:left w:val="none" w:sz="0" w:space="0" w:color="auto"/>
                                                                <w:bottom w:val="none" w:sz="0" w:space="0" w:color="auto"/>
                                                                <w:right w:val="none" w:sz="0" w:space="0" w:color="auto"/>
                                                              </w:divBdr>
                                                            </w:div>
                                                            <w:div w:id="320042076">
                                                              <w:marLeft w:val="45"/>
                                                              <w:marRight w:val="45"/>
                                                              <w:marTop w:val="15"/>
                                                              <w:marBottom w:val="0"/>
                                                              <w:divBdr>
                                                                <w:top w:val="none" w:sz="0" w:space="0" w:color="auto"/>
                                                                <w:left w:val="none" w:sz="0" w:space="0" w:color="auto"/>
                                                                <w:bottom w:val="none" w:sz="0" w:space="0" w:color="auto"/>
                                                                <w:right w:val="none" w:sz="0" w:space="0" w:color="auto"/>
                                                              </w:divBdr>
                                                              <w:divsChild>
                                                                <w:div w:id="74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828">
                                                          <w:marLeft w:val="0"/>
                                                          <w:marRight w:val="0"/>
                                                          <w:marTop w:val="0"/>
                                                          <w:marBottom w:val="0"/>
                                                          <w:divBdr>
                                                            <w:top w:val="none" w:sz="0" w:space="0" w:color="auto"/>
                                                            <w:left w:val="none" w:sz="0" w:space="0" w:color="auto"/>
                                                            <w:bottom w:val="none" w:sz="0" w:space="0" w:color="auto"/>
                                                            <w:right w:val="none" w:sz="0" w:space="0" w:color="auto"/>
                                                          </w:divBdr>
                                                          <w:divsChild>
                                                            <w:div w:id="13951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80077">
                                              <w:marLeft w:val="0"/>
                                              <w:marRight w:val="0"/>
                                              <w:marTop w:val="0"/>
                                              <w:marBottom w:val="420"/>
                                              <w:divBdr>
                                                <w:top w:val="none" w:sz="0" w:space="0" w:color="auto"/>
                                                <w:left w:val="none" w:sz="0" w:space="0" w:color="auto"/>
                                                <w:bottom w:val="none" w:sz="0" w:space="0" w:color="auto"/>
                                                <w:right w:val="none" w:sz="0" w:space="0" w:color="auto"/>
                                              </w:divBdr>
                                              <w:divsChild>
                                                <w:div w:id="2095854259">
                                                  <w:marLeft w:val="0"/>
                                                  <w:marRight w:val="0"/>
                                                  <w:marTop w:val="0"/>
                                                  <w:marBottom w:val="0"/>
                                                  <w:divBdr>
                                                    <w:top w:val="none" w:sz="0" w:space="0" w:color="auto"/>
                                                    <w:left w:val="none" w:sz="0" w:space="0" w:color="auto"/>
                                                    <w:bottom w:val="none" w:sz="0" w:space="0" w:color="auto"/>
                                                    <w:right w:val="none" w:sz="0" w:space="0" w:color="auto"/>
                                                  </w:divBdr>
                                                  <w:divsChild>
                                                    <w:div w:id="420181731">
                                                      <w:marLeft w:val="0"/>
                                                      <w:marRight w:val="0"/>
                                                      <w:marTop w:val="0"/>
                                                      <w:marBottom w:val="0"/>
                                                      <w:divBdr>
                                                        <w:top w:val="none" w:sz="0" w:space="0" w:color="auto"/>
                                                        <w:left w:val="none" w:sz="0" w:space="0" w:color="auto"/>
                                                        <w:bottom w:val="none" w:sz="0" w:space="0" w:color="auto"/>
                                                        <w:right w:val="none" w:sz="0" w:space="0" w:color="auto"/>
                                                      </w:divBdr>
                                                      <w:divsChild>
                                                        <w:div w:id="597759429">
                                                          <w:marLeft w:val="0"/>
                                                          <w:marRight w:val="0"/>
                                                          <w:marTop w:val="0"/>
                                                          <w:marBottom w:val="0"/>
                                                          <w:divBdr>
                                                            <w:top w:val="none" w:sz="0" w:space="0" w:color="auto"/>
                                                            <w:left w:val="none" w:sz="0" w:space="0" w:color="auto"/>
                                                            <w:bottom w:val="none" w:sz="0" w:space="0" w:color="auto"/>
                                                            <w:right w:val="none" w:sz="0" w:space="0" w:color="auto"/>
                                                          </w:divBdr>
                                                          <w:divsChild>
                                                            <w:div w:id="435488154">
                                                              <w:marLeft w:val="0"/>
                                                              <w:marRight w:val="0"/>
                                                              <w:marTop w:val="0"/>
                                                              <w:marBottom w:val="0"/>
                                                              <w:divBdr>
                                                                <w:top w:val="none" w:sz="0" w:space="0" w:color="auto"/>
                                                                <w:left w:val="none" w:sz="0" w:space="0" w:color="auto"/>
                                                                <w:bottom w:val="none" w:sz="0" w:space="0" w:color="auto"/>
                                                                <w:right w:val="none" w:sz="0" w:space="0" w:color="auto"/>
                                                              </w:divBdr>
                                                            </w:div>
                                                            <w:div w:id="2134707482">
                                                              <w:marLeft w:val="45"/>
                                                              <w:marRight w:val="45"/>
                                                              <w:marTop w:val="15"/>
                                                              <w:marBottom w:val="0"/>
                                                              <w:divBdr>
                                                                <w:top w:val="none" w:sz="0" w:space="0" w:color="auto"/>
                                                                <w:left w:val="none" w:sz="0" w:space="0" w:color="auto"/>
                                                                <w:bottom w:val="none" w:sz="0" w:space="0" w:color="auto"/>
                                                                <w:right w:val="none" w:sz="0" w:space="0" w:color="auto"/>
                                                              </w:divBdr>
                                                              <w:divsChild>
                                                                <w:div w:id="6682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3840">
                                                          <w:marLeft w:val="0"/>
                                                          <w:marRight w:val="0"/>
                                                          <w:marTop w:val="0"/>
                                                          <w:marBottom w:val="0"/>
                                                          <w:divBdr>
                                                            <w:top w:val="none" w:sz="0" w:space="0" w:color="auto"/>
                                                            <w:left w:val="none" w:sz="0" w:space="0" w:color="auto"/>
                                                            <w:bottom w:val="none" w:sz="0" w:space="0" w:color="auto"/>
                                                            <w:right w:val="none" w:sz="0" w:space="0" w:color="auto"/>
                                                          </w:divBdr>
                                                          <w:divsChild>
                                                            <w:div w:id="7145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860320">
                                      <w:marLeft w:val="0"/>
                                      <w:marRight w:val="0"/>
                                      <w:marTop w:val="0"/>
                                      <w:marBottom w:val="0"/>
                                      <w:divBdr>
                                        <w:top w:val="none" w:sz="0" w:space="0" w:color="auto"/>
                                        <w:left w:val="none" w:sz="0" w:space="0" w:color="auto"/>
                                        <w:bottom w:val="none" w:sz="0" w:space="0" w:color="auto"/>
                                        <w:right w:val="none" w:sz="0" w:space="0" w:color="auto"/>
                                      </w:divBdr>
                                      <w:divsChild>
                                        <w:div w:id="2106921757">
                                          <w:marLeft w:val="0"/>
                                          <w:marRight w:val="0"/>
                                          <w:marTop w:val="0"/>
                                          <w:marBottom w:val="390"/>
                                          <w:divBdr>
                                            <w:top w:val="none" w:sz="0" w:space="0" w:color="auto"/>
                                            <w:left w:val="none" w:sz="0" w:space="0" w:color="auto"/>
                                            <w:bottom w:val="none" w:sz="0" w:space="0" w:color="auto"/>
                                            <w:right w:val="none" w:sz="0" w:space="0" w:color="auto"/>
                                          </w:divBdr>
                                          <w:divsChild>
                                            <w:div w:id="1769303672">
                                              <w:marLeft w:val="-300"/>
                                              <w:marRight w:val="-300"/>
                                              <w:marTop w:val="0"/>
                                              <w:marBottom w:val="0"/>
                                              <w:divBdr>
                                                <w:top w:val="single" w:sz="6" w:space="0" w:color="DFE1E5"/>
                                                <w:left w:val="single" w:sz="6" w:space="0" w:color="DFE1E5"/>
                                                <w:bottom w:val="single" w:sz="6" w:space="0" w:color="DFE1E5"/>
                                                <w:right w:val="single" w:sz="6" w:space="0" w:color="DFE1E5"/>
                                              </w:divBdr>
                                              <w:divsChild>
                                                <w:div w:id="231477318">
                                                  <w:marLeft w:val="0"/>
                                                  <w:marRight w:val="0"/>
                                                  <w:marTop w:val="0"/>
                                                  <w:marBottom w:val="0"/>
                                                  <w:divBdr>
                                                    <w:top w:val="none" w:sz="0" w:space="0" w:color="auto"/>
                                                    <w:left w:val="none" w:sz="0" w:space="0" w:color="auto"/>
                                                    <w:bottom w:val="none" w:sz="0" w:space="0" w:color="auto"/>
                                                    <w:right w:val="none" w:sz="0" w:space="0" w:color="auto"/>
                                                  </w:divBdr>
                                                  <w:divsChild>
                                                    <w:div w:id="417026558">
                                                      <w:marLeft w:val="0"/>
                                                      <w:marRight w:val="0"/>
                                                      <w:marTop w:val="0"/>
                                                      <w:marBottom w:val="0"/>
                                                      <w:divBdr>
                                                        <w:top w:val="none" w:sz="0" w:space="0" w:color="auto"/>
                                                        <w:left w:val="none" w:sz="0" w:space="0" w:color="auto"/>
                                                        <w:bottom w:val="none" w:sz="0" w:space="0" w:color="auto"/>
                                                        <w:right w:val="none" w:sz="0" w:space="0" w:color="auto"/>
                                                      </w:divBdr>
                                                      <w:divsChild>
                                                        <w:div w:id="1858542514">
                                                          <w:marLeft w:val="0"/>
                                                          <w:marRight w:val="0"/>
                                                          <w:marTop w:val="0"/>
                                                          <w:marBottom w:val="0"/>
                                                          <w:divBdr>
                                                            <w:top w:val="none" w:sz="0" w:space="0" w:color="auto"/>
                                                            <w:left w:val="none" w:sz="0" w:space="0" w:color="auto"/>
                                                            <w:bottom w:val="none" w:sz="0" w:space="0" w:color="auto"/>
                                                            <w:right w:val="none" w:sz="0" w:space="0" w:color="auto"/>
                                                          </w:divBdr>
                                                          <w:divsChild>
                                                            <w:div w:id="503520746">
                                                              <w:marLeft w:val="0"/>
                                                              <w:marRight w:val="0"/>
                                                              <w:marTop w:val="0"/>
                                                              <w:marBottom w:val="0"/>
                                                              <w:divBdr>
                                                                <w:top w:val="none" w:sz="0" w:space="0" w:color="auto"/>
                                                                <w:left w:val="none" w:sz="0" w:space="0" w:color="auto"/>
                                                                <w:bottom w:val="none" w:sz="0" w:space="0" w:color="auto"/>
                                                                <w:right w:val="none" w:sz="0" w:space="0" w:color="auto"/>
                                                              </w:divBdr>
                                                              <w:divsChild>
                                                                <w:div w:id="1135754278">
                                                                  <w:marLeft w:val="0"/>
                                                                  <w:marRight w:val="0"/>
                                                                  <w:marTop w:val="0"/>
                                                                  <w:marBottom w:val="0"/>
                                                                  <w:divBdr>
                                                                    <w:top w:val="none" w:sz="0" w:space="0" w:color="auto"/>
                                                                    <w:left w:val="none" w:sz="0" w:space="0" w:color="auto"/>
                                                                    <w:bottom w:val="none" w:sz="0" w:space="0" w:color="auto"/>
                                                                    <w:right w:val="none" w:sz="0" w:space="0" w:color="auto"/>
                                                                  </w:divBdr>
                                                                  <w:divsChild>
                                                                    <w:div w:id="1591574432">
                                                                      <w:marLeft w:val="0"/>
                                                                      <w:marRight w:val="0"/>
                                                                      <w:marTop w:val="0"/>
                                                                      <w:marBottom w:val="0"/>
                                                                      <w:divBdr>
                                                                        <w:top w:val="single" w:sz="6" w:space="7" w:color="E5E5E5"/>
                                                                        <w:left w:val="none" w:sz="0" w:space="0" w:color="auto"/>
                                                                        <w:bottom w:val="none" w:sz="0" w:space="0" w:color="auto"/>
                                                                        <w:right w:val="none" w:sz="0" w:space="0" w:color="auto"/>
                                                                      </w:divBdr>
                                                                    </w:div>
                                                                  </w:divsChild>
                                                                </w:div>
                                                                <w:div w:id="2067095676">
                                                                  <w:marLeft w:val="0"/>
                                                                  <w:marRight w:val="0"/>
                                                                  <w:marTop w:val="0"/>
                                                                  <w:marBottom w:val="0"/>
                                                                  <w:divBdr>
                                                                    <w:top w:val="none" w:sz="0" w:space="0" w:color="auto"/>
                                                                    <w:left w:val="none" w:sz="0" w:space="0" w:color="auto"/>
                                                                    <w:bottom w:val="none" w:sz="0" w:space="0" w:color="auto"/>
                                                                    <w:right w:val="none" w:sz="0" w:space="0" w:color="auto"/>
                                                                  </w:divBdr>
                                                                  <w:divsChild>
                                                                    <w:div w:id="359479893">
                                                                      <w:marLeft w:val="0"/>
                                                                      <w:marRight w:val="0"/>
                                                                      <w:marTop w:val="0"/>
                                                                      <w:marBottom w:val="0"/>
                                                                      <w:divBdr>
                                                                        <w:top w:val="none" w:sz="0" w:space="0" w:color="auto"/>
                                                                        <w:left w:val="none" w:sz="0" w:space="0" w:color="auto"/>
                                                                        <w:bottom w:val="none" w:sz="0" w:space="0" w:color="auto"/>
                                                                        <w:right w:val="none" w:sz="0" w:space="0" w:color="auto"/>
                                                                      </w:divBdr>
                                                                      <w:divsChild>
                                                                        <w:div w:id="1256473912">
                                                                          <w:marLeft w:val="0"/>
                                                                          <w:marRight w:val="0"/>
                                                                          <w:marTop w:val="0"/>
                                                                          <w:marBottom w:val="0"/>
                                                                          <w:divBdr>
                                                                            <w:top w:val="none" w:sz="0" w:space="0" w:color="auto"/>
                                                                            <w:left w:val="none" w:sz="0" w:space="0" w:color="auto"/>
                                                                            <w:bottom w:val="none" w:sz="0" w:space="0" w:color="auto"/>
                                                                            <w:right w:val="none" w:sz="0" w:space="0" w:color="auto"/>
                                                                          </w:divBdr>
                                                                          <w:divsChild>
                                                                            <w:div w:id="779884261">
                                                                              <w:marLeft w:val="0"/>
                                                                              <w:marRight w:val="0"/>
                                                                              <w:marTop w:val="0"/>
                                                                              <w:marBottom w:val="0"/>
                                                                              <w:divBdr>
                                                                                <w:top w:val="none" w:sz="0" w:space="0" w:color="auto"/>
                                                                                <w:left w:val="none" w:sz="0" w:space="0" w:color="auto"/>
                                                                                <w:bottom w:val="none" w:sz="0" w:space="0" w:color="auto"/>
                                                                                <w:right w:val="none" w:sz="0" w:space="0" w:color="auto"/>
                                                                              </w:divBdr>
                                                                              <w:divsChild>
                                                                                <w:div w:id="2102336482">
                                                                                  <w:marLeft w:val="0"/>
                                                                                  <w:marRight w:val="0"/>
                                                                                  <w:marTop w:val="0"/>
                                                                                  <w:marBottom w:val="0"/>
                                                                                  <w:divBdr>
                                                                                    <w:top w:val="none" w:sz="0" w:space="0" w:color="auto"/>
                                                                                    <w:left w:val="none" w:sz="0" w:space="0" w:color="auto"/>
                                                                                    <w:bottom w:val="none" w:sz="0" w:space="0" w:color="auto"/>
                                                                                    <w:right w:val="none" w:sz="0" w:space="0" w:color="auto"/>
                                                                                  </w:divBdr>
                                                                                  <w:divsChild>
                                                                                    <w:div w:id="2746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673573">
                                                              <w:marLeft w:val="0"/>
                                                              <w:marRight w:val="0"/>
                                                              <w:marTop w:val="0"/>
                                                              <w:marBottom w:val="0"/>
                                                              <w:divBdr>
                                                                <w:top w:val="none" w:sz="0" w:space="0" w:color="auto"/>
                                                                <w:left w:val="none" w:sz="0" w:space="0" w:color="auto"/>
                                                                <w:bottom w:val="none" w:sz="0" w:space="0" w:color="auto"/>
                                                                <w:right w:val="none" w:sz="0" w:space="0" w:color="auto"/>
                                                              </w:divBdr>
                                                              <w:divsChild>
                                                                <w:div w:id="1278609943">
                                                                  <w:marLeft w:val="0"/>
                                                                  <w:marRight w:val="0"/>
                                                                  <w:marTop w:val="0"/>
                                                                  <w:marBottom w:val="0"/>
                                                                  <w:divBdr>
                                                                    <w:top w:val="none" w:sz="0" w:space="0" w:color="auto"/>
                                                                    <w:left w:val="none" w:sz="0" w:space="0" w:color="auto"/>
                                                                    <w:bottom w:val="none" w:sz="0" w:space="0" w:color="auto"/>
                                                                    <w:right w:val="none" w:sz="0" w:space="0" w:color="auto"/>
                                                                  </w:divBdr>
                                                                  <w:divsChild>
                                                                    <w:div w:id="721637250">
                                                                      <w:marLeft w:val="0"/>
                                                                      <w:marRight w:val="0"/>
                                                                      <w:marTop w:val="0"/>
                                                                      <w:marBottom w:val="0"/>
                                                                      <w:divBdr>
                                                                        <w:top w:val="single" w:sz="6" w:space="7" w:color="E5E5E5"/>
                                                                        <w:left w:val="none" w:sz="0" w:space="0" w:color="auto"/>
                                                                        <w:bottom w:val="none" w:sz="0" w:space="0" w:color="auto"/>
                                                                        <w:right w:val="none" w:sz="0" w:space="0" w:color="auto"/>
                                                                      </w:divBdr>
                                                                    </w:div>
                                                                  </w:divsChild>
                                                                </w:div>
                                                                <w:div w:id="1956213593">
                                                                  <w:marLeft w:val="0"/>
                                                                  <w:marRight w:val="0"/>
                                                                  <w:marTop w:val="0"/>
                                                                  <w:marBottom w:val="0"/>
                                                                  <w:divBdr>
                                                                    <w:top w:val="none" w:sz="0" w:space="0" w:color="auto"/>
                                                                    <w:left w:val="none" w:sz="0" w:space="0" w:color="auto"/>
                                                                    <w:bottom w:val="none" w:sz="0" w:space="0" w:color="auto"/>
                                                                    <w:right w:val="none" w:sz="0" w:space="0" w:color="auto"/>
                                                                  </w:divBdr>
                                                                  <w:divsChild>
                                                                    <w:div w:id="711031176">
                                                                      <w:marLeft w:val="0"/>
                                                                      <w:marRight w:val="0"/>
                                                                      <w:marTop w:val="0"/>
                                                                      <w:marBottom w:val="0"/>
                                                                      <w:divBdr>
                                                                        <w:top w:val="none" w:sz="0" w:space="0" w:color="auto"/>
                                                                        <w:left w:val="none" w:sz="0" w:space="0" w:color="auto"/>
                                                                        <w:bottom w:val="none" w:sz="0" w:space="0" w:color="auto"/>
                                                                        <w:right w:val="none" w:sz="0" w:space="0" w:color="auto"/>
                                                                      </w:divBdr>
                                                                      <w:divsChild>
                                                                        <w:div w:id="692267996">
                                                                          <w:marLeft w:val="0"/>
                                                                          <w:marRight w:val="0"/>
                                                                          <w:marTop w:val="0"/>
                                                                          <w:marBottom w:val="0"/>
                                                                          <w:divBdr>
                                                                            <w:top w:val="none" w:sz="0" w:space="0" w:color="auto"/>
                                                                            <w:left w:val="none" w:sz="0" w:space="0" w:color="auto"/>
                                                                            <w:bottom w:val="none" w:sz="0" w:space="0" w:color="auto"/>
                                                                            <w:right w:val="none" w:sz="0" w:space="0" w:color="auto"/>
                                                                          </w:divBdr>
                                                                          <w:divsChild>
                                                                            <w:div w:id="1253663969">
                                                                              <w:marLeft w:val="0"/>
                                                                              <w:marRight w:val="0"/>
                                                                              <w:marTop w:val="0"/>
                                                                              <w:marBottom w:val="0"/>
                                                                              <w:divBdr>
                                                                                <w:top w:val="none" w:sz="0" w:space="0" w:color="auto"/>
                                                                                <w:left w:val="none" w:sz="0" w:space="0" w:color="auto"/>
                                                                                <w:bottom w:val="none" w:sz="0" w:space="0" w:color="auto"/>
                                                                                <w:right w:val="none" w:sz="0" w:space="0" w:color="auto"/>
                                                                              </w:divBdr>
                                                                              <w:divsChild>
                                                                                <w:div w:id="1161694654">
                                                                                  <w:marLeft w:val="0"/>
                                                                                  <w:marRight w:val="0"/>
                                                                                  <w:marTop w:val="0"/>
                                                                                  <w:marBottom w:val="0"/>
                                                                                  <w:divBdr>
                                                                                    <w:top w:val="none" w:sz="0" w:space="0" w:color="auto"/>
                                                                                    <w:left w:val="none" w:sz="0" w:space="0" w:color="auto"/>
                                                                                    <w:bottom w:val="none" w:sz="0" w:space="0" w:color="auto"/>
                                                                                    <w:right w:val="none" w:sz="0" w:space="0" w:color="auto"/>
                                                                                  </w:divBdr>
                                                                                  <w:divsChild>
                                                                                    <w:div w:id="9879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94723">
                                                              <w:marLeft w:val="0"/>
                                                              <w:marRight w:val="0"/>
                                                              <w:marTop w:val="0"/>
                                                              <w:marBottom w:val="0"/>
                                                              <w:divBdr>
                                                                <w:top w:val="none" w:sz="0" w:space="0" w:color="auto"/>
                                                                <w:left w:val="none" w:sz="0" w:space="0" w:color="auto"/>
                                                                <w:bottom w:val="none" w:sz="0" w:space="0" w:color="auto"/>
                                                                <w:right w:val="none" w:sz="0" w:space="0" w:color="auto"/>
                                                              </w:divBdr>
                                                              <w:divsChild>
                                                                <w:div w:id="761947437">
                                                                  <w:marLeft w:val="0"/>
                                                                  <w:marRight w:val="0"/>
                                                                  <w:marTop w:val="0"/>
                                                                  <w:marBottom w:val="0"/>
                                                                  <w:divBdr>
                                                                    <w:top w:val="none" w:sz="0" w:space="0" w:color="auto"/>
                                                                    <w:left w:val="none" w:sz="0" w:space="0" w:color="auto"/>
                                                                    <w:bottom w:val="none" w:sz="0" w:space="0" w:color="auto"/>
                                                                    <w:right w:val="none" w:sz="0" w:space="0" w:color="auto"/>
                                                                  </w:divBdr>
                                                                  <w:divsChild>
                                                                    <w:div w:id="36245516">
                                                                      <w:marLeft w:val="0"/>
                                                                      <w:marRight w:val="0"/>
                                                                      <w:marTop w:val="0"/>
                                                                      <w:marBottom w:val="0"/>
                                                                      <w:divBdr>
                                                                        <w:top w:val="single" w:sz="6" w:space="7" w:color="E5E5E5"/>
                                                                        <w:left w:val="none" w:sz="0" w:space="0" w:color="auto"/>
                                                                        <w:bottom w:val="none" w:sz="0" w:space="0" w:color="auto"/>
                                                                        <w:right w:val="none" w:sz="0" w:space="0" w:color="auto"/>
                                                                      </w:divBdr>
                                                                    </w:div>
                                                                  </w:divsChild>
                                                                </w:div>
                                                                <w:div w:id="994383880">
                                                                  <w:marLeft w:val="0"/>
                                                                  <w:marRight w:val="0"/>
                                                                  <w:marTop w:val="0"/>
                                                                  <w:marBottom w:val="0"/>
                                                                  <w:divBdr>
                                                                    <w:top w:val="none" w:sz="0" w:space="0" w:color="auto"/>
                                                                    <w:left w:val="none" w:sz="0" w:space="0" w:color="auto"/>
                                                                    <w:bottom w:val="none" w:sz="0" w:space="0" w:color="auto"/>
                                                                    <w:right w:val="none" w:sz="0" w:space="0" w:color="auto"/>
                                                                  </w:divBdr>
                                                                  <w:divsChild>
                                                                    <w:div w:id="1968199331">
                                                                      <w:marLeft w:val="0"/>
                                                                      <w:marRight w:val="0"/>
                                                                      <w:marTop w:val="0"/>
                                                                      <w:marBottom w:val="0"/>
                                                                      <w:divBdr>
                                                                        <w:top w:val="none" w:sz="0" w:space="0" w:color="auto"/>
                                                                        <w:left w:val="none" w:sz="0" w:space="0" w:color="auto"/>
                                                                        <w:bottom w:val="none" w:sz="0" w:space="0" w:color="auto"/>
                                                                        <w:right w:val="none" w:sz="0" w:space="0" w:color="auto"/>
                                                                      </w:divBdr>
                                                                      <w:divsChild>
                                                                        <w:div w:id="591159306">
                                                                          <w:marLeft w:val="0"/>
                                                                          <w:marRight w:val="0"/>
                                                                          <w:marTop w:val="0"/>
                                                                          <w:marBottom w:val="0"/>
                                                                          <w:divBdr>
                                                                            <w:top w:val="none" w:sz="0" w:space="0" w:color="auto"/>
                                                                            <w:left w:val="none" w:sz="0" w:space="0" w:color="auto"/>
                                                                            <w:bottom w:val="none" w:sz="0" w:space="0" w:color="auto"/>
                                                                            <w:right w:val="none" w:sz="0" w:space="0" w:color="auto"/>
                                                                          </w:divBdr>
                                                                          <w:divsChild>
                                                                            <w:div w:id="1125347050">
                                                                              <w:marLeft w:val="0"/>
                                                                              <w:marRight w:val="0"/>
                                                                              <w:marTop w:val="0"/>
                                                                              <w:marBottom w:val="0"/>
                                                                              <w:divBdr>
                                                                                <w:top w:val="none" w:sz="0" w:space="0" w:color="auto"/>
                                                                                <w:left w:val="none" w:sz="0" w:space="0" w:color="auto"/>
                                                                                <w:bottom w:val="none" w:sz="0" w:space="0" w:color="auto"/>
                                                                                <w:right w:val="none" w:sz="0" w:space="0" w:color="auto"/>
                                                                              </w:divBdr>
                                                                              <w:divsChild>
                                                                                <w:div w:id="1156922811">
                                                                                  <w:marLeft w:val="0"/>
                                                                                  <w:marRight w:val="0"/>
                                                                                  <w:marTop w:val="0"/>
                                                                                  <w:marBottom w:val="0"/>
                                                                                  <w:divBdr>
                                                                                    <w:top w:val="none" w:sz="0" w:space="0" w:color="auto"/>
                                                                                    <w:left w:val="none" w:sz="0" w:space="0" w:color="auto"/>
                                                                                    <w:bottom w:val="none" w:sz="0" w:space="0" w:color="auto"/>
                                                                                    <w:right w:val="none" w:sz="0" w:space="0" w:color="auto"/>
                                                                                  </w:divBdr>
                                                                                  <w:divsChild>
                                                                                    <w:div w:id="50614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063715">
                                                              <w:marLeft w:val="0"/>
                                                              <w:marRight w:val="0"/>
                                                              <w:marTop w:val="0"/>
                                                              <w:marBottom w:val="0"/>
                                                              <w:divBdr>
                                                                <w:top w:val="none" w:sz="0" w:space="0" w:color="auto"/>
                                                                <w:left w:val="none" w:sz="0" w:space="0" w:color="auto"/>
                                                                <w:bottom w:val="none" w:sz="0" w:space="0" w:color="auto"/>
                                                                <w:right w:val="none" w:sz="0" w:space="0" w:color="auto"/>
                                                              </w:divBdr>
                                                              <w:divsChild>
                                                                <w:div w:id="1897230515">
                                                                  <w:marLeft w:val="0"/>
                                                                  <w:marRight w:val="0"/>
                                                                  <w:marTop w:val="0"/>
                                                                  <w:marBottom w:val="0"/>
                                                                  <w:divBdr>
                                                                    <w:top w:val="none" w:sz="0" w:space="0" w:color="auto"/>
                                                                    <w:left w:val="none" w:sz="0" w:space="0" w:color="auto"/>
                                                                    <w:bottom w:val="none" w:sz="0" w:space="0" w:color="auto"/>
                                                                    <w:right w:val="none" w:sz="0" w:space="0" w:color="auto"/>
                                                                  </w:divBdr>
                                                                  <w:divsChild>
                                                                    <w:div w:id="499656503">
                                                                      <w:marLeft w:val="0"/>
                                                                      <w:marRight w:val="0"/>
                                                                      <w:marTop w:val="0"/>
                                                                      <w:marBottom w:val="0"/>
                                                                      <w:divBdr>
                                                                        <w:top w:val="single" w:sz="6" w:space="7" w:color="E5E5E5"/>
                                                                        <w:left w:val="none" w:sz="0" w:space="0" w:color="auto"/>
                                                                        <w:bottom w:val="none" w:sz="0" w:space="0" w:color="auto"/>
                                                                        <w:right w:val="none" w:sz="0" w:space="0" w:color="auto"/>
                                                                      </w:divBdr>
                                                                    </w:div>
                                                                  </w:divsChild>
                                                                </w:div>
                                                                <w:div w:id="779420933">
                                                                  <w:marLeft w:val="0"/>
                                                                  <w:marRight w:val="0"/>
                                                                  <w:marTop w:val="0"/>
                                                                  <w:marBottom w:val="0"/>
                                                                  <w:divBdr>
                                                                    <w:top w:val="none" w:sz="0" w:space="0" w:color="auto"/>
                                                                    <w:left w:val="none" w:sz="0" w:space="0" w:color="auto"/>
                                                                    <w:bottom w:val="none" w:sz="0" w:space="0" w:color="auto"/>
                                                                    <w:right w:val="none" w:sz="0" w:space="0" w:color="auto"/>
                                                                  </w:divBdr>
                                                                  <w:divsChild>
                                                                    <w:div w:id="1706176797">
                                                                      <w:marLeft w:val="0"/>
                                                                      <w:marRight w:val="0"/>
                                                                      <w:marTop w:val="0"/>
                                                                      <w:marBottom w:val="0"/>
                                                                      <w:divBdr>
                                                                        <w:top w:val="none" w:sz="0" w:space="0" w:color="auto"/>
                                                                        <w:left w:val="none" w:sz="0" w:space="0" w:color="auto"/>
                                                                        <w:bottom w:val="none" w:sz="0" w:space="0" w:color="auto"/>
                                                                        <w:right w:val="none" w:sz="0" w:space="0" w:color="auto"/>
                                                                      </w:divBdr>
                                                                      <w:divsChild>
                                                                        <w:div w:id="1964071434">
                                                                          <w:marLeft w:val="0"/>
                                                                          <w:marRight w:val="0"/>
                                                                          <w:marTop w:val="0"/>
                                                                          <w:marBottom w:val="0"/>
                                                                          <w:divBdr>
                                                                            <w:top w:val="none" w:sz="0" w:space="0" w:color="auto"/>
                                                                            <w:left w:val="none" w:sz="0" w:space="0" w:color="auto"/>
                                                                            <w:bottom w:val="none" w:sz="0" w:space="0" w:color="auto"/>
                                                                            <w:right w:val="none" w:sz="0" w:space="0" w:color="auto"/>
                                                                          </w:divBdr>
                                                                          <w:divsChild>
                                                                            <w:div w:id="2077312778">
                                                                              <w:marLeft w:val="0"/>
                                                                              <w:marRight w:val="0"/>
                                                                              <w:marTop w:val="0"/>
                                                                              <w:marBottom w:val="0"/>
                                                                              <w:divBdr>
                                                                                <w:top w:val="none" w:sz="0" w:space="0" w:color="auto"/>
                                                                                <w:left w:val="none" w:sz="0" w:space="0" w:color="auto"/>
                                                                                <w:bottom w:val="none" w:sz="0" w:space="0" w:color="auto"/>
                                                                                <w:right w:val="none" w:sz="0" w:space="0" w:color="auto"/>
                                                                              </w:divBdr>
                                                                              <w:divsChild>
                                                                                <w:div w:id="189532767">
                                                                                  <w:marLeft w:val="0"/>
                                                                                  <w:marRight w:val="0"/>
                                                                                  <w:marTop w:val="0"/>
                                                                                  <w:marBottom w:val="0"/>
                                                                                  <w:divBdr>
                                                                                    <w:top w:val="none" w:sz="0" w:space="0" w:color="auto"/>
                                                                                    <w:left w:val="none" w:sz="0" w:space="0" w:color="auto"/>
                                                                                    <w:bottom w:val="none" w:sz="0" w:space="0" w:color="auto"/>
                                                                                    <w:right w:val="none" w:sz="0" w:space="0" w:color="auto"/>
                                                                                  </w:divBdr>
                                                                                  <w:divsChild>
                                                                                    <w:div w:id="124715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342253">
                                              <w:marLeft w:val="-300"/>
                                              <w:marRight w:val="-300"/>
                                              <w:marTop w:val="0"/>
                                              <w:marBottom w:val="0"/>
                                              <w:divBdr>
                                                <w:top w:val="none" w:sz="0" w:space="0" w:color="auto"/>
                                                <w:left w:val="none" w:sz="0" w:space="0" w:color="auto"/>
                                                <w:bottom w:val="none" w:sz="0" w:space="0" w:color="auto"/>
                                                <w:right w:val="none" w:sz="0" w:space="0" w:color="auto"/>
                                              </w:divBdr>
                                              <w:divsChild>
                                                <w:div w:id="887448108">
                                                  <w:marLeft w:val="480"/>
                                                  <w:marRight w:val="0"/>
                                                  <w:marTop w:val="0"/>
                                                  <w:marBottom w:val="0"/>
                                                  <w:divBdr>
                                                    <w:top w:val="none" w:sz="0" w:space="0" w:color="auto"/>
                                                    <w:left w:val="none" w:sz="0" w:space="0" w:color="auto"/>
                                                    <w:bottom w:val="none" w:sz="0" w:space="0" w:color="auto"/>
                                                    <w:right w:val="none" w:sz="0" w:space="0" w:color="auto"/>
                                                  </w:divBdr>
                                                  <w:divsChild>
                                                    <w:div w:id="1531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950267">
                                      <w:marLeft w:val="0"/>
                                      <w:marRight w:val="0"/>
                                      <w:marTop w:val="0"/>
                                      <w:marBottom w:val="0"/>
                                      <w:divBdr>
                                        <w:top w:val="none" w:sz="0" w:space="0" w:color="auto"/>
                                        <w:left w:val="none" w:sz="0" w:space="0" w:color="auto"/>
                                        <w:bottom w:val="none" w:sz="0" w:space="0" w:color="auto"/>
                                        <w:right w:val="none" w:sz="0" w:space="0" w:color="auto"/>
                                      </w:divBdr>
                                      <w:divsChild>
                                        <w:div w:id="2046832855">
                                          <w:marLeft w:val="0"/>
                                          <w:marRight w:val="0"/>
                                          <w:marTop w:val="0"/>
                                          <w:marBottom w:val="0"/>
                                          <w:divBdr>
                                            <w:top w:val="none" w:sz="0" w:space="0" w:color="auto"/>
                                            <w:left w:val="none" w:sz="0" w:space="0" w:color="auto"/>
                                            <w:bottom w:val="none" w:sz="0" w:space="0" w:color="auto"/>
                                            <w:right w:val="none" w:sz="0" w:space="0" w:color="auto"/>
                                          </w:divBdr>
                                          <w:divsChild>
                                            <w:div w:id="863597728">
                                              <w:marLeft w:val="0"/>
                                              <w:marRight w:val="0"/>
                                              <w:marTop w:val="0"/>
                                              <w:marBottom w:val="390"/>
                                              <w:divBdr>
                                                <w:top w:val="none" w:sz="0" w:space="0" w:color="auto"/>
                                                <w:left w:val="none" w:sz="0" w:space="0" w:color="auto"/>
                                                <w:bottom w:val="none" w:sz="0" w:space="0" w:color="auto"/>
                                                <w:right w:val="none" w:sz="0" w:space="0" w:color="auto"/>
                                              </w:divBdr>
                                              <w:divsChild>
                                                <w:div w:id="759638684">
                                                  <w:marLeft w:val="0"/>
                                                  <w:marRight w:val="0"/>
                                                  <w:marTop w:val="0"/>
                                                  <w:marBottom w:val="0"/>
                                                  <w:divBdr>
                                                    <w:top w:val="none" w:sz="0" w:space="0" w:color="auto"/>
                                                    <w:left w:val="none" w:sz="0" w:space="0" w:color="auto"/>
                                                    <w:bottom w:val="none" w:sz="0" w:space="0" w:color="auto"/>
                                                    <w:right w:val="none" w:sz="0" w:space="0" w:color="auto"/>
                                                  </w:divBdr>
                                                  <w:divsChild>
                                                    <w:div w:id="1648628992">
                                                      <w:marLeft w:val="0"/>
                                                      <w:marRight w:val="0"/>
                                                      <w:marTop w:val="0"/>
                                                      <w:marBottom w:val="0"/>
                                                      <w:divBdr>
                                                        <w:top w:val="none" w:sz="0" w:space="0" w:color="auto"/>
                                                        <w:left w:val="none" w:sz="0" w:space="0" w:color="auto"/>
                                                        <w:bottom w:val="none" w:sz="0" w:space="0" w:color="auto"/>
                                                        <w:right w:val="none" w:sz="0" w:space="0" w:color="auto"/>
                                                      </w:divBdr>
                                                      <w:divsChild>
                                                        <w:div w:id="2115787957">
                                                          <w:marLeft w:val="0"/>
                                                          <w:marRight w:val="0"/>
                                                          <w:marTop w:val="0"/>
                                                          <w:marBottom w:val="0"/>
                                                          <w:divBdr>
                                                            <w:top w:val="none" w:sz="0" w:space="0" w:color="auto"/>
                                                            <w:left w:val="none" w:sz="0" w:space="0" w:color="auto"/>
                                                            <w:bottom w:val="none" w:sz="0" w:space="0" w:color="auto"/>
                                                            <w:right w:val="none" w:sz="0" w:space="0" w:color="auto"/>
                                                          </w:divBdr>
                                                          <w:divsChild>
                                                            <w:div w:id="1572083655">
                                                              <w:marLeft w:val="0"/>
                                                              <w:marRight w:val="0"/>
                                                              <w:marTop w:val="0"/>
                                                              <w:marBottom w:val="0"/>
                                                              <w:divBdr>
                                                                <w:top w:val="none" w:sz="0" w:space="0" w:color="auto"/>
                                                                <w:left w:val="none" w:sz="0" w:space="0" w:color="auto"/>
                                                                <w:bottom w:val="none" w:sz="0" w:space="0" w:color="auto"/>
                                                                <w:right w:val="none" w:sz="0" w:space="0" w:color="auto"/>
                                                              </w:divBdr>
                                                            </w:div>
                                                            <w:div w:id="1358891002">
                                                              <w:marLeft w:val="45"/>
                                                              <w:marRight w:val="45"/>
                                                              <w:marTop w:val="15"/>
                                                              <w:marBottom w:val="0"/>
                                                              <w:divBdr>
                                                                <w:top w:val="none" w:sz="0" w:space="0" w:color="auto"/>
                                                                <w:left w:val="none" w:sz="0" w:space="0" w:color="auto"/>
                                                                <w:bottom w:val="none" w:sz="0" w:space="0" w:color="auto"/>
                                                                <w:right w:val="none" w:sz="0" w:space="0" w:color="auto"/>
                                                              </w:divBdr>
                                                              <w:divsChild>
                                                                <w:div w:id="21088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1715">
                                                          <w:marLeft w:val="0"/>
                                                          <w:marRight w:val="0"/>
                                                          <w:marTop w:val="0"/>
                                                          <w:marBottom w:val="0"/>
                                                          <w:divBdr>
                                                            <w:top w:val="none" w:sz="0" w:space="0" w:color="auto"/>
                                                            <w:left w:val="none" w:sz="0" w:space="0" w:color="auto"/>
                                                            <w:bottom w:val="none" w:sz="0" w:space="0" w:color="auto"/>
                                                            <w:right w:val="none" w:sz="0" w:space="0" w:color="auto"/>
                                                          </w:divBdr>
                                                          <w:divsChild>
                                                            <w:div w:id="50293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47230">
                                              <w:marLeft w:val="0"/>
                                              <w:marRight w:val="0"/>
                                              <w:marTop w:val="0"/>
                                              <w:marBottom w:val="390"/>
                                              <w:divBdr>
                                                <w:top w:val="none" w:sz="0" w:space="0" w:color="auto"/>
                                                <w:left w:val="none" w:sz="0" w:space="0" w:color="auto"/>
                                                <w:bottom w:val="none" w:sz="0" w:space="0" w:color="auto"/>
                                                <w:right w:val="none" w:sz="0" w:space="0" w:color="auto"/>
                                              </w:divBdr>
                                              <w:divsChild>
                                                <w:div w:id="2122534450">
                                                  <w:marLeft w:val="0"/>
                                                  <w:marRight w:val="0"/>
                                                  <w:marTop w:val="0"/>
                                                  <w:marBottom w:val="0"/>
                                                  <w:divBdr>
                                                    <w:top w:val="none" w:sz="0" w:space="0" w:color="auto"/>
                                                    <w:left w:val="none" w:sz="0" w:space="0" w:color="auto"/>
                                                    <w:bottom w:val="none" w:sz="0" w:space="0" w:color="auto"/>
                                                    <w:right w:val="none" w:sz="0" w:space="0" w:color="auto"/>
                                                  </w:divBdr>
                                                  <w:divsChild>
                                                    <w:div w:id="1076510788">
                                                      <w:marLeft w:val="0"/>
                                                      <w:marRight w:val="0"/>
                                                      <w:marTop w:val="0"/>
                                                      <w:marBottom w:val="0"/>
                                                      <w:divBdr>
                                                        <w:top w:val="none" w:sz="0" w:space="0" w:color="auto"/>
                                                        <w:left w:val="none" w:sz="0" w:space="0" w:color="auto"/>
                                                        <w:bottom w:val="none" w:sz="0" w:space="0" w:color="auto"/>
                                                        <w:right w:val="none" w:sz="0" w:space="0" w:color="auto"/>
                                                      </w:divBdr>
                                                      <w:divsChild>
                                                        <w:div w:id="785586897">
                                                          <w:marLeft w:val="0"/>
                                                          <w:marRight w:val="0"/>
                                                          <w:marTop w:val="0"/>
                                                          <w:marBottom w:val="0"/>
                                                          <w:divBdr>
                                                            <w:top w:val="none" w:sz="0" w:space="0" w:color="auto"/>
                                                            <w:left w:val="none" w:sz="0" w:space="0" w:color="auto"/>
                                                            <w:bottom w:val="none" w:sz="0" w:space="0" w:color="auto"/>
                                                            <w:right w:val="none" w:sz="0" w:space="0" w:color="auto"/>
                                                          </w:divBdr>
                                                          <w:divsChild>
                                                            <w:div w:id="248537791">
                                                              <w:marLeft w:val="0"/>
                                                              <w:marRight w:val="0"/>
                                                              <w:marTop w:val="0"/>
                                                              <w:marBottom w:val="0"/>
                                                              <w:divBdr>
                                                                <w:top w:val="none" w:sz="0" w:space="0" w:color="auto"/>
                                                                <w:left w:val="none" w:sz="0" w:space="0" w:color="auto"/>
                                                                <w:bottom w:val="none" w:sz="0" w:space="0" w:color="auto"/>
                                                                <w:right w:val="none" w:sz="0" w:space="0" w:color="auto"/>
                                                              </w:divBdr>
                                                            </w:div>
                                                            <w:div w:id="1709721359">
                                                              <w:marLeft w:val="45"/>
                                                              <w:marRight w:val="45"/>
                                                              <w:marTop w:val="15"/>
                                                              <w:marBottom w:val="0"/>
                                                              <w:divBdr>
                                                                <w:top w:val="none" w:sz="0" w:space="0" w:color="auto"/>
                                                                <w:left w:val="none" w:sz="0" w:space="0" w:color="auto"/>
                                                                <w:bottom w:val="none" w:sz="0" w:space="0" w:color="auto"/>
                                                                <w:right w:val="none" w:sz="0" w:space="0" w:color="auto"/>
                                                              </w:divBdr>
                                                              <w:divsChild>
                                                                <w:div w:id="15467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90896">
                                                          <w:marLeft w:val="0"/>
                                                          <w:marRight w:val="0"/>
                                                          <w:marTop w:val="0"/>
                                                          <w:marBottom w:val="0"/>
                                                          <w:divBdr>
                                                            <w:top w:val="none" w:sz="0" w:space="0" w:color="auto"/>
                                                            <w:left w:val="none" w:sz="0" w:space="0" w:color="auto"/>
                                                            <w:bottom w:val="none" w:sz="0" w:space="0" w:color="auto"/>
                                                            <w:right w:val="none" w:sz="0" w:space="0" w:color="auto"/>
                                                          </w:divBdr>
                                                          <w:divsChild>
                                                            <w:div w:id="15755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079308">
                                              <w:marLeft w:val="0"/>
                                              <w:marRight w:val="0"/>
                                              <w:marTop w:val="0"/>
                                              <w:marBottom w:val="390"/>
                                              <w:divBdr>
                                                <w:top w:val="none" w:sz="0" w:space="0" w:color="auto"/>
                                                <w:left w:val="none" w:sz="0" w:space="0" w:color="auto"/>
                                                <w:bottom w:val="none" w:sz="0" w:space="0" w:color="auto"/>
                                                <w:right w:val="none" w:sz="0" w:space="0" w:color="auto"/>
                                              </w:divBdr>
                                              <w:divsChild>
                                                <w:div w:id="772211206">
                                                  <w:marLeft w:val="0"/>
                                                  <w:marRight w:val="0"/>
                                                  <w:marTop w:val="0"/>
                                                  <w:marBottom w:val="0"/>
                                                  <w:divBdr>
                                                    <w:top w:val="none" w:sz="0" w:space="0" w:color="auto"/>
                                                    <w:left w:val="none" w:sz="0" w:space="0" w:color="auto"/>
                                                    <w:bottom w:val="none" w:sz="0" w:space="0" w:color="auto"/>
                                                    <w:right w:val="none" w:sz="0" w:space="0" w:color="auto"/>
                                                  </w:divBdr>
                                                  <w:divsChild>
                                                    <w:div w:id="944069936">
                                                      <w:marLeft w:val="0"/>
                                                      <w:marRight w:val="0"/>
                                                      <w:marTop w:val="0"/>
                                                      <w:marBottom w:val="0"/>
                                                      <w:divBdr>
                                                        <w:top w:val="none" w:sz="0" w:space="0" w:color="auto"/>
                                                        <w:left w:val="none" w:sz="0" w:space="0" w:color="auto"/>
                                                        <w:bottom w:val="none" w:sz="0" w:space="0" w:color="auto"/>
                                                        <w:right w:val="none" w:sz="0" w:space="0" w:color="auto"/>
                                                      </w:divBdr>
                                                      <w:divsChild>
                                                        <w:div w:id="215628328">
                                                          <w:marLeft w:val="0"/>
                                                          <w:marRight w:val="0"/>
                                                          <w:marTop w:val="0"/>
                                                          <w:marBottom w:val="0"/>
                                                          <w:divBdr>
                                                            <w:top w:val="none" w:sz="0" w:space="0" w:color="auto"/>
                                                            <w:left w:val="none" w:sz="0" w:space="0" w:color="auto"/>
                                                            <w:bottom w:val="none" w:sz="0" w:space="0" w:color="auto"/>
                                                            <w:right w:val="none" w:sz="0" w:space="0" w:color="auto"/>
                                                          </w:divBdr>
                                                          <w:divsChild>
                                                            <w:div w:id="1676027925">
                                                              <w:marLeft w:val="0"/>
                                                              <w:marRight w:val="0"/>
                                                              <w:marTop w:val="0"/>
                                                              <w:marBottom w:val="0"/>
                                                              <w:divBdr>
                                                                <w:top w:val="none" w:sz="0" w:space="0" w:color="auto"/>
                                                                <w:left w:val="none" w:sz="0" w:space="0" w:color="auto"/>
                                                                <w:bottom w:val="none" w:sz="0" w:space="0" w:color="auto"/>
                                                                <w:right w:val="none" w:sz="0" w:space="0" w:color="auto"/>
                                                              </w:divBdr>
                                                            </w:div>
                                                            <w:div w:id="1054738039">
                                                              <w:marLeft w:val="45"/>
                                                              <w:marRight w:val="45"/>
                                                              <w:marTop w:val="15"/>
                                                              <w:marBottom w:val="0"/>
                                                              <w:divBdr>
                                                                <w:top w:val="none" w:sz="0" w:space="0" w:color="auto"/>
                                                                <w:left w:val="none" w:sz="0" w:space="0" w:color="auto"/>
                                                                <w:bottom w:val="none" w:sz="0" w:space="0" w:color="auto"/>
                                                                <w:right w:val="none" w:sz="0" w:space="0" w:color="auto"/>
                                                              </w:divBdr>
                                                              <w:divsChild>
                                                                <w:div w:id="4943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29877">
                                                          <w:marLeft w:val="0"/>
                                                          <w:marRight w:val="0"/>
                                                          <w:marTop w:val="0"/>
                                                          <w:marBottom w:val="0"/>
                                                          <w:divBdr>
                                                            <w:top w:val="none" w:sz="0" w:space="0" w:color="auto"/>
                                                            <w:left w:val="none" w:sz="0" w:space="0" w:color="auto"/>
                                                            <w:bottom w:val="none" w:sz="0" w:space="0" w:color="auto"/>
                                                            <w:right w:val="none" w:sz="0" w:space="0" w:color="auto"/>
                                                          </w:divBdr>
                                                          <w:divsChild>
                                                            <w:div w:id="68501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17507">
                                              <w:marLeft w:val="0"/>
                                              <w:marRight w:val="0"/>
                                              <w:marTop w:val="0"/>
                                              <w:marBottom w:val="390"/>
                                              <w:divBdr>
                                                <w:top w:val="none" w:sz="0" w:space="0" w:color="auto"/>
                                                <w:left w:val="none" w:sz="0" w:space="0" w:color="auto"/>
                                                <w:bottom w:val="none" w:sz="0" w:space="0" w:color="auto"/>
                                                <w:right w:val="none" w:sz="0" w:space="0" w:color="auto"/>
                                              </w:divBdr>
                                              <w:divsChild>
                                                <w:div w:id="1985085456">
                                                  <w:marLeft w:val="0"/>
                                                  <w:marRight w:val="0"/>
                                                  <w:marTop w:val="0"/>
                                                  <w:marBottom w:val="0"/>
                                                  <w:divBdr>
                                                    <w:top w:val="none" w:sz="0" w:space="0" w:color="auto"/>
                                                    <w:left w:val="none" w:sz="0" w:space="0" w:color="auto"/>
                                                    <w:bottom w:val="none" w:sz="0" w:space="0" w:color="auto"/>
                                                    <w:right w:val="none" w:sz="0" w:space="0" w:color="auto"/>
                                                  </w:divBdr>
                                                  <w:divsChild>
                                                    <w:div w:id="933440298">
                                                      <w:marLeft w:val="0"/>
                                                      <w:marRight w:val="0"/>
                                                      <w:marTop w:val="0"/>
                                                      <w:marBottom w:val="0"/>
                                                      <w:divBdr>
                                                        <w:top w:val="none" w:sz="0" w:space="0" w:color="auto"/>
                                                        <w:left w:val="none" w:sz="0" w:space="0" w:color="auto"/>
                                                        <w:bottom w:val="none" w:sz="0" w:space="0" w:color="auto"/>
                                                        <w:right w:val="none" w:sz="0" w:space="0" w:color="auto"/>
                                                      </w:divBdr>
                                                      <w:divsChild>
                                                        <w:div w:id="1830293264">
                                                          <w:marLeft w:val="0"/>
                                                          <w:marRight w:val="0"/>
                                                          <w:marTop w:val="0"/>
                                                          <w:marBottom w:val="0"/>
                                                          <w:divBdr>
                                                            <w:top w:val="none" w:sz="0" w:space="0" w:color="auto"/>
                                                            <w:left w:val="none" w:sz="0" w:space="0" w:color="auto"/>
                                                            <w:bottom w:val="none" w:sz="0" w:space="0" w:color="auto"/>
                                                            <w:right w:val="none" w:sz="0" w:space="0" w:color="auto"/>
                                                          </w:divBdr>
                                                          <w:divsChild>
                                                            <w:div w:id="1492136943">
                                                              <w:marLeft w:val="0"/>
                                                              <w:marRight w:val="0"/>
                                                              <w:marTop w:val="0"/>
                                                              <w:marBottom w:val="0"/>
                                                              <w:divBdr>
                                                                <w:top w:val="none" w:sz="0" w:space="0" w:color="auto"/>
                                                                <w:left w:val="none" w:sz="0" w:space="0" w:color="auto"/>
                                                                <w:bottom w:val="none" w:sz="0" w:space="0" w:color="auto"/>
                                                                <w:right w:val="none" w:sz="0" w:space="0" w:color="auto"/>
                                                              </w:divBdr>
                                                            </w:div>
                                                            <w:div w:id="2115436587">
                                                              <w:marLeft w:val="45"/>
                                                              <w:marRight w:val="45"/>
                                                              <w:marTop w:val="15"/>
                                                              <w:marBottom w:val="0"/>
                                                              <w:divBdr>
                                                                <w:top w:val="none" w:sz="0" w:space="0" w:color="auto"/>
                                                                <w:left w:val="none" w:sz="0" w:space="0" w:color="auto"/>
                                                                <w:bottom w:val="none" w:sz="0" w:space="0" w:color="auto"/>
                                                                <w:right w:val="none" w:sz="0" w:space="0" w:color="auto"/>
                                                              </w:divBdr>
                                                              <w:divsChild>
                                                                <w:div w:id="198843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844556">
                                                          <w:marLeft w:val="0"/>
                                                          <w:marRight w:val="0"/>
                                                          <w:marTop w:val="0"/>
                                                          <w:marBottom w:val="0"/>
                                                          <w:divBdr>
                                                            <w:top w:val="none" w:sz="0" w:space="0" w:color="auto"/>
                                                            <w:left w:val="none" w:sz="0" w:space="0" w:color="auto"/>
                                                            <w:bottom w:val="none" w:sz="0" w:space="0" w:color="auto"/>
                                                            <w:right w:val="none" w:sz="0" w:space="0" w:color="auto"/>
                                                          </w:divBdr>
                                                          <w:divsChild>
                                                            <w:div w:id="16712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32778">
                                              <w:marLeft w:val="0"/>
                                              <w:marRight w:val="0"/>
                                              <w:marTop w:val="0"/>
                                              <w:marBottom w:val="420"/>
                                              <w:divBdr>
                                                <w:top w:val="none" w:sz="0" w:space="0" w:color="auto"/>
                                                <w:left w:val="none" w:sz="0" w:space="0" w:color="auto"/>
                                                <w:bottom w:val="none" w:sz="0" w:space="0" w:color="auto"/>
                                                <w:right w:val="none" w:sz="0" w:space="0" w:color="auto"/>
                                              </w:divBdr>
                                              <w:divsChild>
                                                <w:div w:id="282811951">
                                                  <w:marLeft w:val="0"/>
                                                  <w:marRight w:val="0"/>
                                                  <w:marTop w:val="0"/>
                                                  <w:marBottom w:val="0"/>
                                                  <w:divBdr>
                                                    <w:top w:val="none" w:sz="0" w:space="0" w:color="auto"/>
                                                    <w:left w:val="none" w:sz="0" w:space="0" w:color="auto"/>
                                                    <w:bottom w:val="none" w:sz="0" w:space="0" w:color="auto"/>
                                                    <w:right w:val="none" w:sz="0" w:space="0" w:color="auto"/>
                                                  </w:divBdr>
                                                  <w:divsChild>
                                                    <w:div w:id="1496728211">
                                                      <w:marLeft w:val="0"/>
                                                      <w:marRight w:val="0"/>
                                                      <w:marTop w:val="0"/>
                                                      <w:marBottom w:val="0"/>
                                                      <w:divBdr>
                                                        <w:top w:val="none" w:sz="0" w:space="0" w:color="auto"/>
                                                        <w:left w:val="none" w:sz="0" w:space="0" w:color="auto"/>
                                                        <w:bottom w:val="none" w:sz="0" w:space="0" w:color="auto"/>
                                                        <w:right w:val="none" w:sz="0" w:space="0" w:color="auto"/>
                                                      </w:divBdr>
                                                      <w:divsChild>
                                                        <w:div w:id="2097169711">
                                                          <w:marLeft w:val="0"/>
                                                          <w:marRight w:val="0"/>
                                                          <w:marTop w:val="0"/>
                                                          <w:marBottom w:val="0"/>
                                                          <w:divBdr>
                                                            <w:top w:val="none" w:sz="0" w:space="0" w:color="auto"/>
                                                            <w:left w:val="none" w:sz="0" w:space="0" w:color="auto"/>
                                                            <w:bottom w:val="none" w:sz="0" w:space="0" w:color="auto"/>
                                                            <w:right w:val="none" w:sz="0" w:space="0" w:color="auto"/>
                                                          </w:divBdr>
                                                          <w:divsChild>
                                                            <w:div w:id="575172264">
                                                              <w:marLeft w:val="0"/>
                                                              <w:marRight w:val="0"/>
                                                              <w:marTop w:val="0"/>
                                                              <w:marBottom w:val="0"/>
                                                              <w:divBdr>
                                                                <w:top w:val="none" w:sz="0" w:space="0" w:color="auto"/>
                                                                <w:left w:val="none" w:sz="0" w:space="0" w:color="auto"/>
                                                                <w:bottom w:val="none" w:sz="0" w:space="0" w:color="auto"/>
                                                                <w:right w:val="none" w:sz="0" w:space="0" w:color="auto"/>
                                                              </w:divBdr>
                                                            </w:div>
                                                            <w:div w:id="1984189602">
                                                              <w:marLeft w:val="45"/>
                                                              <w:marRight w:val="45"/>
                                                              <w:marTop w:val="15"/>
                                                              <w:marBottom w:val="0"/>
                                                              <w:divBdr>
                                                                <w:top w:val="none" w:sz="0" w:space="0" w:color="auto"/>
                                                                <w:left w:val="none" w:sz="0" w:space="0" w:color="auto"/>
                                                                <w:bottom w:val="none" w:sz="0" w:space="0" w:color="auto"/>
                                                                <w:right w:val="none" w:sz="0" w:space="0" w:color="auto"/>
                                                              </w:divBdr>
                                                              <w:divsChild>
                                                                <w:div w:id="234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7890">
                                                          <w:marLeft w:val="0"/>
                                                          <w:marRight w:val="0"/>
                                                          <w:marTop w:val="0"/>
                                                          <w:marBottom w:val="0"/>
                                                          <w:divBdr>
                                                            <w:top w:val="none" w:sz="0" w:space="0" w:color="auto"/>
                                                            <w:left w:val="none" w:sz="0" w:space="0" w:color="auto"/>
                                                            <w:bottom w:val="none" w:sz="0" w:space="0" w:color="auto"/>
                                                            <w:right w:val="none" w:sz="0" w:space="0" w:color="auto"/>
                                                          </w:divBdr>
                                                          <w:divsChild>
                                                            <w:div w:id="11643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5554648">
                  <w:marLeft w:val="0"/>
                  <w:marRight w:val="0"/>
                  <w:marTop w:val="0"/>
                  <w:marBottom w:val="0"/>
                  <w:divBdr>
                    <w:top w:val="none" w:sz="0" w:space="0" w:color="auto"/>
                    <w:left w:val="none" w:sz="0" w:space="0" w:color="auto"/>
                    <w:bottom w:val="none" w:sz="0" w:space="0" w:color="auto"/>
                    <w:right w:val="none" w:sz="0" w:space="0" w:color="auto"/>
                  </w:divBdr>
                  <w:divsChild>
                    <w:div w:id="14965255">
                      <w:marLeft w:val="0"/>
                      <w:marRight w:val="0"/>
                      <w:marTop w:val="0"/>
                      <w:marBottom w:val="0"/>
                      <w:divBdr>
                        <w:top w:val="none" w:sz="0" w:space="0" w:color="auto"/>
                        <w:left w:val="none" w:sz="0" w:space="0" w:color="auto"/>
                        <w:bottom w:val="none" w:sz="0" w:space="0" w:color="auto"/>
                        <w:right w:val="none" w:sz="0" w:space="0" w:color="auto"/>
                      </w:divBdr>
                      <w:divsChild>
                        <w:div w:id="544022590">
                          <w:marLeft w:val="0"/>
                          <w:marRight w:val="0"/>
                          <w:marTop w:val="0"/>
                          <w:marBottom w:val="0"/>
                          <w:divBdr>
                            <w:top w:val="none" w:sz="0" w:space="0" w:color="auto"/>
                            <w:left w:val="none" w:sz="0" w:space="0" w:color="auto"/>
                            <w:bottom w:val="none" w:sz="0" w:space="0" w:color="auto"/>
                            <w:right w:val="none" w:sz="0" w:space="0" w:color="auto"/>
                          </w:divBdr>
                          <w:divsChild>
                            <w:div w:id="1853303325">
                              <w:marLeft w:val="0"/>
                              <w:marRight w:val="0"/>
                              <w:marTop w:val="0"/>
                              <w:marBottom w:val="420"/>
                              <w:divBdr>
                                <w:top w:val="none" w:sz="0" w:space="0" w:color="auto"/>
                                <w:left w:val="none" w:sz="0" w:space="0" w:color="auto"/>
                                <w:bottom w:val="none" w:sz="0" w:space="0" w:color="auto"/>
                                <w:right w:val="none" w:sz="0" w:space="0" w:color="auto"/>
                              </w:divBdr>
                              <w:divsChild>
                                <w:div w:id="1768846269">
                                  <w:marLeft w:val="0"/>
                                  <w:marRight w:val="0"/>
                                  <w:marTop w:val="0"/>
                                  <w:marBottom w:val="0"/>
                                  <w:divBdr>
                                    <w:top w:val="none" w:sz="0" w:space="0" w:color="auto"/>
                                    <w:left w:val="none" w:sz="0" w:space="0" w:color="auto"/>
                                    <w:bottom w:val="none" w:sz="0" w:space="0" w:color="auto"/>
                                    <w:right w:val="none" w:sz="0" w:space="0" w:color="auto"/>
                                  </w:divBdr>
                                </w:div>
                                <w:div w:id="290676252">
                                  <w:marLeft w:val="0"/>
                                  <w:marRight w:val="0"/>
                                  <w:marTop w:val="0"/>
                                  <w:marBottom w:val="0"/>
                                  <w:divBdr>
                                    <w:top w:val="none" w:sz="0" w:space="0" w:color="auto"/>
                                    <w:left w:val="none" w:sz="0" w:space="0" w:color="auto"/>
                                    <w:bottom w:val="none" w:sz="0" w:space="0" w:color="auto"/>
                                    <w:right w:val="none" w:sz="0" w:space="0" w:color="auto"/>
                                  </w:divBdr>
                                  <w:divsChild>
                                    <w:div w:id="1193105782">
                                      <w:marLeft w:val="0"/>
                                      <w:marRight w:val="0"/>
                                      <w:marTop w:val="0"/>
                                      <w:marBottom w:val="0"/>
                                      <w:divBdr>
                                        <w:top w:val="none" w:sz="0" w:space="0" w:color="auto"/>
                                        <w:left w:val="none" w:sz="0" w:space="0" w:color="auto"/>
                                        <w:bottom w:val="none" w:sz="0" w:space="0" w:color="auto"/>
                                        <w:right w:val="none" w:sz="0" w:space="0" w:color="auto"/>
                                      </w:divBdr>
                                    </w:div>
                                    <w:div w:id="4320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435337">
                  <w:marLeft w:val="0"/>
                  <w:marRight w:val="0"/>
                  <w:marTop w:val="0"/>
                  <w:marBottom w:val="0"/>
                  <w:divBdr>
                    <w:top w:val="none" w:sz="0" w:space="0" w:color="auto"/>
                    <w:left w:val="none" w:sz="0" w:space="0" w:color="auto"/>
                    <w:bottom w:val="none" w:sz="0" w:space="0" w:color="auto"/>
                    <w:right w:val="none" w:sz="0" w:space="0" w:color="auto"/>
                  </w:divBdr>
                  <w:divsChild>
                    <w:div w:id="2136675299">
                      <w:marLeft w:val="0"/>
                      <w:marRight w:val="0"/>
                      <w:marTop w:val="0"/>
                      <w:marBottom w:val="0"/>
                      <w:divBdr>
                        <w:top w:val="none" w:sz="0" w:space="0" w:color="auto"/>
                        <w:left w:val="none" w:sz="0" w:space="0" w:color="auto"/>
                        <w:bottom w:val="none" w:sz="0" w:space="0" w:color="auto"/>
                        <w:right w:val="none" w:sz="0" w:space="0" w:color="auto"/>
                      </w:divBdr>
                      <w:divsChild>
                        <w:div w:id="6521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53811">
          <w:marLeft w:val="0"/>
          <w:marRight w:val="0"/>
          <w:marTop w:val="0"/>
          <w:marBottom w:val="0"/>
          <w:divBdr>
            <w:top w:val="none" w:sz="0" w:space="0" w:color="auto"/>
            <w:left w:val="none" w:sz="0" w:space="0" w:color="auto"/>
            <w:bottom w:val="none" w:sz="0" w:space="0" w:color="auto"/>
            <w:right w:val="none" w:sz="0" w:space="0" w:color="auto"/>
          </w:divBdr>
          <w:divsChild>
            <w:div w:id="1331055924">
              <w:marLeft w:val="12300"/>
              <w:marRight w:val="0"/>
              <w:marTop w:val="0"/>
              <w:marBottom w:val="0"/>
              <w:divBdr>
                <w:top w:val="none" w:sz="0" w:space="0" w:color="auto"/>
                <w:left w:val="none" w:sz="0" w:space="0" w:color="auto"/>
                <w:bottom w:val="none" w:sz="0" w:space="0" w:color="auto"/>
                <w:right w:val="none" w:sz="0" w:space="0" w:color="auto"/>
              </w:divBdr>
              <w:divsChild>
                <w:div w:id="12322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08387">
      <w:bodyDiv w:val="1"/>
      <w:marLeft w:val="0"/>
      <w:marRight w:val="0"/>
      <w:marTop w:val="0"/>
      <w:marBottom w:val="0"/>
      <w:divBdr>
        <w:top w:val="none" w:sz="0" w:space="0" w:color="auto"/>
        <w:left w:val="none" w:sz="0" w:space="0" w:color="auto"/>
        <w:bottom w:val="none" w:sz="0" w:space="0" w:color="auto"/>
        <w:right w:val="none" w:sz="0" w:space="0" w:color="auto"/>
      </w:divBdr>
    </w:div>
    <w:div w:id="572392097">
      <w:bodyDiv w:val="1"/>
      <w:marLeft w:val="0"/>
      <w:marRight w:val="0"/>
      <w:marTop w:val="0"/>
      <w:marBottom w:val="0"/>
      <w:divBdr>
        <w:top w:val="none" w:sz="0" w:space="0" w:color="auto"/>
        <w:left w:val="none" w:sz="0" w:space="0" w:color="auto"/>
        <w:bottom w:val="none" w:sz="0" w:space="0" w:color="auto"/>
        <w:right w:val="none" w:sz="0" w:space="0" w:color="auto"/>
      </w:divBdr>
    </w:div>
    <w:div w:id="587693510">
      <w:bodyDiv w:val="1"/>
      <w:marLeft w:val="0"/>
      <w:marRight w:val="0"/>
      <w:marTop w:val="0"/>
      <w:marBottom w:val="0"/>
      <w:divBdr>
        <w:top w:val="none" w:sz="0" w:space="0" w:color="auto"/>
        <w:left w:val="none" w:sz="0" w:space="0" w:color="auto"/>
        <w:bottom w:val="none" w:sz="0" w:space="0" w:color="auto"/>
        <w:right w:val="none" w:sz="0" w:space="0" w:color="auto"/>
      </w:divBdr>
    </w:div>
    <w:div w:id="670377017">
      <w:bodyDiv w:val="1"/>
      <w:marLeft w:val="0"/>
      <w:marRight w:val="0"/>
      <w:marTop w:val="0"/>
      <w:marBottom w:val="0"/>
      <w:divBdr>
        <w:top w:val="none" w:sz="0" w:space="0" w:color="auto"/>
        <w:left w:val="none" w:sz="0" w:space="0" w:color="auto"/>
        <w:bottom w:val="none" w:sz="0" w:space="0" w:color="auto"/>
        <w:right w:val="none" w:sz="0" w:space="0" w:color="auto"/>
      </w:divBdr>
    </w:div>
    <w:div w:id="1051346803">
      <w:bodyDiv w:val="1"/>
      <w:marLeft w:val="0"/>
      <w:marRight w:val="0"/>
      <w:marTop w:val="0"/>
      <w:marBottom w:val="0"/>
      <w:divBdr>
        <w:top w:val="none" w:sz="0" w:space="0" w:color="auto"/>
        <w:left w:val="none" w:sz="0" w:space="0" w:color="auto"/>
        <w:bottom w:val="none" w:sz="0" w:space="0" w:color="auto"/>
        <w:right w:val="none" w:sz="0" w:space="0" w:color="auto"/>
      </w:divBdr>
    </w:div>
    <w:div w:id="1307658729">
      <w:bodyDiv w:val="1"/>
      <w:marLeft w:val="0"/>
      <w:marRight w:val="0"/>
      <w:marTop w:val="0"/>
      <w:marBottom w:val="0"/>
      <w:divBdr>
        <w:top w:val="none" w:sz="0" w:space="0" w:color="auto"/>
        <w:left w:val="none" w:sz="0" w:space="0" w:color="auto"/>
        <w:bottom w:val="none" w:sz="0" w:space="0" w:color="auto"/>
        <w:right w:val="none" w:sz="0" w:space="0" w:color="auto"/>
      </w:divBdr>
    </w:div>
    <w:div w:id="1447777230">
      <w:bodyDiv w:val="1"/>
      <w:marLeft w:val="0"/>
      <w:marRight w:val="0"/>
      <w:marTop w:val="0"/>
      <w:marBottom w:val="0"/>
      <w:divBdr>
        <w:top w:val="none" w:sz="0" w:space="0" w:color="auto"/>
        <w:left w:val="none" w:sz="0" w:space="0" w:color="auto"/>
        <w:bottom w:val="none" w:sz="0" w:space="0" w:color="auto"/>
        <w:right w:val="none" w:sz="0" w:space="0" w:color="auto"/>
      </w:divBdr>
    </w:div>
    <w:div w:id="1485898746">
      <w:bodyDiv w:val="1"/>
      <w:marLeft w:val="0"/>
      <w:marRight w:val="0"/>
      <w:marTop w:val="0"/>
      <w:marBottom w:val="0"/>
      <w:divBdr>
        <w:top w:val="none" w:sz="0" w:space="0" w:color="auto"/>
        <w:left w:val="none" w:sz="0" w:space="0" w:color="auto"/>
        <w:bottom w:val="none" w:sz="0" w:space="0" w:color="auto"/>
        <w:right w:val="none" w:sz="0" w:space="0" w:color="auto"/>
      </w:divBdr>
      <w:divsChild>
        <w:div w:id="1027294302">
          <w:marLeft w:val="0"/>
          <w:marRight w:val="0"/>
          <w:marTop w:val="0"/>
          <w:marBottom w:val="0"/>
          <w:divBdr>
            <w:top w:val="none" w:sz="0" w:space="0" w:color="auto"/>
            <w:left w:val="none" w:sz="0" w:space="0" w:color="auto"/>
            <w:bottom w:val="none" w:sz="0" w:space="0" w:color="auto"/>
            <w:right w:val="none" w:sz="0" w:space="0" w:color="auto"/>
          </w:divBdr>
          <w:divsChild>
            <w:div w:id="2006547479">
              <w:marLeft w:val="0"/>
              <w:marRight w:val="0"/>
              <w:marTop w:val="0"/>
              <w:marBottom w:val="0"/>
              <w:divBdr>
                <w:top w:val="none" w:sz="0" w:space="0" w:color="auto"/>
                <w:left w:val="none" w:sz="0" w:space="0" w:color="auto"/>
                <w:bottom w:val="none" w:sz="0" w:space="0" w:color="auto"/>
                <w:right w:val="none" w:sz="0" w:space="0" w:color="auto"/>
              </w:divBdr>
              <w:divsChild>
                <w:div w:id="358705302">
                  <w:marLeft w:val="0"/>
                  <w:marRight w:val="0"/>
                  <w:marTop w:val="0"/>
                  <w:marBottom w:val="0"/>
                  <w:divBdr>
                    <w:top w:val="none" w:sz="0" w:space="0" w:color="auto"/>
                    <w:left w:val="none" w:sz="0" w:space="0" w:color="auto"/>
                    <w:bottom w:val="none" w:sz="0" w:space="0" w:color="auto"/>
                    <w:right w:val="none" w:sz="0" w:space="0" w:color="auto"/>
                  </w:divBdr>
                  <w:divsChild>
                    <w:div w:id="1427653594">
                      <w:marLeft w:val="0"/>
                      <w:marRight w:val="0"/>
                      <w:marTop w:val="0"/>
                      <w:marBottom w:val="0"/>
                      <w:divBdr>
                        <w:top w:val="none" w:sz="0" w:space="0" w:color="auto"/>
                        <w:left w:val="none" w:sz="0" w:space="0" w:color="auto"/>
                        <w:bottom w:val="none" w:sz="0" w:space="0" w:color="auto"/>
                        <w:right w:val="none" w:sz="0" w:space="0" w:color="auto"/>
                      </w:divBdr>
                      <w:divsChild>
                        <w:div w:id="191597039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659791">
      <w:bodyDiv w:val="1"/>
      <w:marLeft w:val="0"/>
      <w:marRight w:val="0"/>
      <w:marTop w:val="0"/>
      <w:marBottom w:val="0"/>
      <w:divBdr>
        <w:top w:val="none" w:sz="0" w:space="0" w:color="auto"/>
        <w:left w:val="none" w:sz="0" w:space="0" w:color="auto"/>
        <w:bottom w:val="none" w:sz="0" w:space="0" w:color="auto"/>
        <w:right w:val="none" w:sz="0" w:space="0" w:color="auto"/>
      </w:divBdr>
    </w:div>
    <w:div w:id="1860193667">
      <w:bodyDiv w:val="1"/>
      <w:marLeft w:val="0"/>
      <w:marRight w:val="0"/>
      <w:marTop w:val="0"/>
      <w:marBottom w:val="0"/>
      <w:divBdr>
        <w:top w:val="none" w:sz="0" w:space="0" w:color="auto"/>
        <w:left w:val="none" w:sz="0" w:space="0" w:color="auto"/>
        <w:bottom w:val="none" w:sz="0" w:space="0" w:color="auto"/>
        <w:right w:val="none" w:sz="0" w:space="0" w:color="auto"/>
      </w:divBdr>
    </w:div>
    <w:div w:id="1935086517">
      <w:bodyDiv w:val="1"/>
      <w:marLeft w:val="0"/>
      <w:marRight w:val="0"/>
      <w:marTop w:val="0"/>
      <w:marBottom w:val="0"/>
      <w:divBdr>
        <w:top w:val="none" w:sz="0" w:space="0" w:color="auto"/>
        <w:left w:val="none" w:sz="0" w:space="0" w:color="auto"/>
        <w:bottom w:val="none" w:sz="0" w:space="0" w:color="auto"/>
        <w:right w:val="none" w:sz="0" w:space="0" w:color="auto"/>
      </w:divBdr>
    </w:div>
    <w:div w:id="1954096409">
      <w:bodyDiv w:val="1"/>
      <w:marLeft w:val="0"/>
      <w:marRight w:val="0"/>
      <w:marTop w:val="0"/>
      <w:marBottom w:val="0"/>
      <w:divBdr>
        <w:top w:val="none" w:sz="0" w:space="0" w:color="auto"/>
        <w:left w:val="none" w:sz="0" w:space="0" w:color="auto"/>
        <w:bottom w:val="none" w:sz="0" w:space="0" w:color="auto"/>
        <w:right w:val="none" w:sz="0" w:space="0" w:color="auto"/>
      </w:divBdr>
    </w:div>
    <w:div w:id="1975522957">
      <w:bodyDiv w:val="1"/>
      <w:marLeft w:val="0"/>
      <w:marRight w:val="0"/>
      <w:marTop w:val="0"/>
      <w:marBottom w:val="0"/>
      <w:divBdr>
        <w:top w:val="none" w:sz="0" w:space="0" w:color="auto"/>
        <w:left w:val="none" w:sz="0" w:space="0" w:color="auto"/>
        <w:bottom w:val="none" w:sz="0" w:space="0" w:color="auto"/>
        <w:right w:val="none" w:sz="0" w:space="0" w:color="auto"/>
      </w:divBdr>
    </w:div>
    <w:div w:id="199186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jpeg"/><Relationship Id="rId26" Type="http://schemas.openxmlformats.org/officeDocument/2006/relationships/hyperlink" Target="http://ec.gc.ca/Publications/default.asp?lang=En&amp;xml=A5FFAB7E-939E-4BED-A5B1-7555B57E18F8"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microsoft.com/office/2016/09/relationships/commentsIds" Target="commentsIds.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emf"/><Relationship Id="rId29" Type="http://schemas.openxmlformats.org/officeDocument/2006/relationships/hyperlink" Target="http://www.epa.gov/oust/pubs/tum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eader" Target="header5.xml"/><Relationship Id="rId28" Type="http://schemas.openxmlformats.org/officeDocument/2006/relationships/hyperlink" Target="http://www.gov.mb.ca/sd/envprograms/contams/pdf/guidlines/treatment_disposal_petroleum_contaminated_soil_en.pdf"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yperlink" Target="http://www.ecc.gov.nl.ca/env_protection/waste/guidancedocs/ex_situ_bioremediation.pdf" TargetMode="External"/><Relationship Id="rId30"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_Dillon Report - blue">
      <a:dk1>
        <a:sysClr val="windowText" lastClr="000000"/>
      </a:dk1>
      <a:lt1>
        <a:sysClr val="window" lastClr="FFFFFF"/>
      </a:lt1>
      <a:dk2>
        <a:srgbClr val="70939A"/>
      </a:dk2>
      <a:lt2>
        <a:srgbClr val="EAEFF2"/>
      </a:lt2>
      <a:accent1>
        <a:srgbClr val="286380"/>
      </a:accent1>
      <a:accent2>
        <a:srgbClr val="B54907"/>
      </a:accent2>
      <a:accent3>
        <a:srgbClr val="EAD58A"/>
      </a:accent3>
      <a:accent4>
        <a:srgbClr val="88BE40"/>
      </a:accent4>
      <a:accent5>
        <a:srgbClr val="A63E1E"/>
      </a:accent5>
      <a:accent6>
        <a:srgbClr val="317583"/>
      </a:accent6>
      <a:hlink>
        <a:srgbClr val="000000"/>
      </a:hlink>
      <a:folHlink>
        <a:srgbClr val="000000"/>
      </a:folHlink>
    </a:clrScheme>
    <a:fontScheme name="Dillon Template">
      <a:majorFont>
        <a:latin typeface="Calibri"/>
        <a:ea typeface=""/>
        <a:cs typeface=""/>
      </a:majorFont>
      <a:minorFont>
        <a:latin typeface="Calibri"/>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a:noFill/>
        </a:ln>
        <a:scene3d>
          <a:camera prst="orthographicFront"/>
          <a:lightRig rig="threePt" dir="t"/>
        </a:scene3d>
        <a:sp3d prstMaterial="matte"/>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E13A1328FA5E419C326E46BC5F49F3" ma:contentTypeVersion="2" ma:contentTypeDescription="Create a new document." ma:contentTypeScope="" ma:versionID="a6c7b3ec3606d701d37b85365d5d0cd7">
  <xsd:schema xmlns:xsd="http://www.w3.org/2001/XMLSchema" xmlns:xs="http://www.w3.org/2001/XMLSchema" xmlns:p="http://schemas.microsoft.com/office/2006/metadata/properties" xmlns:ns2="67d74a08-da6c-4518-b3dd-c08fa5070b71" targetNamespace="http://schemas.microsoft.com/office/2006/metadata/properties" ma:root="true" ma:fieldsID="0b778a7885ca71480fbdd9ff8a400ee0" ns2:_="">
    <xsd:import namespace="67d74a08-da6c-4518-b3dd-c08fa5070b7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74a08-da6c-4518-b3dd-c08fa5070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Ver64</b:Tag>
    <b:SourceType>Book</b:SourceType>
    <b:Guid>{BAD2E804-A393-4E80-91D6-597FDB1D1840}</b:Guid>
    <b:Title>Lei Meniar Bloeblias</b:Title>
    <b:Year>1964</b:Year>
    <b:Author>
      <b:Author>
        <b:NameList>
          <b:Person>
            <b:Last>Veriat</b:Last>
            <b:First>Peter</b:First>
          </b:Person>
        </b:NameList>
      </b:Author>
    </b:Author>
    <b:Publisher>Publito Press Inte</b:Publisher>
    <b:RefOrder>1</b:RefOrder>
  </b:Source>
  <b:Source>
    <b:Tag>Fin12</b:Tag>
    <b:SourceType>InternetSite</b:SourceType>
    <b:Guid>{0F165B9D-AA5B-4CBB-8CE1-04F011138C0B}</b:Guid>
    <b:Year>2012</b:Year>
    <b:Author>
      <b:Author>
        <b:NameList>
          <b:Person>
            <b:Last>Finch</b:Last>
            <b:First>Gabriel</b:First>
          </b:Person>
        </b:NameList>
      </b:Author>
    </b:Author>
    <b:InternetSiteTitle>Partir Fortunitat Belari</b:InternetSiteTitle>
    <b:URL>www.partirfortunitatbelari.com</b:URL>
    <b:RefOrder>2</b:RefOrder>
  </b:Source>
  <b:Source>
    <b:Tag>Bet09</b:Tag>
    <b:SourceType>Report</b:SourceType>
    <b:Guid>{C8BD14D8-02FB-4BE5-A567-0990452555EC}</b:Guid>
    <b:Title>Par Environ Santiset</b:Title>
    <b:Year>2009</b:Year>
    <b:Publisher>Floras Zier</b:Publisher>
    <b:Author>
      <b:Author>
        <b:NameList>
          <b:Person>
            <b:Last>Clairant</b:Last>
            <b:First>Bethan</b:First>
          </b:Person>
        </b:NameList>
      </b:Author>
    </b:Author>
    <b:RefOrder>3</b:RefOrder>
  </b:Source>
  <b:Source>
    <b:Tag>Che11</b:Tag>
    <b:SourceType>Film</b:SourceType>
    <b:Guid>{176D6DDA-089C-41FC-B8B2-16D003A26318}</b:Guid>
    <b:Title>Zerier</b:Title>
    <b:Year>2011</b:Year>
    <b:ProductionCompany>Bloomis Chantias</b:ProductionCompany>
    <b:Author>
      <b:Director>
        <b:NameList>
          <b:Person>
            <b:Last>Bonti</b:Last>
            <b:First>Cherr</b:First>
          </b:Person>
        </b:NameList>
      </b:Director>
    </b:Author>
    <b:RefOrder>4</b:RefOrder>
  </b:Source>
  <b:Source>
    <b:Tag>Hel04</b:Tag>
    <b:SourceType>Book</b:SourceType>
    <b:Guid>{8284B4A4-4334-49D3-AEB5-B30C345585C9}</b:Guid>
    <b:Title>Clambisan Erroninous Neminas</b:Title>
    <b:Year>2004</b:Year>
    <b:Publisher>Santitori</b:Publisher>
    <b:Author>
      <b:Author>
        <b:NameList>
          <b:Person>
            <b:Last>Sturvowski</b:Last>
            <b:First>Heleni</b:First>
          </b:Person>
        </b:NameList>
      </b:Author>
    </b:Author>
    <b:Volume>39</b:Volume>
    <b:Issue>II</b:Issue>
    <b:RefOrder>5</b:RefOrder>
  </b:Source>
</b:Sources>
</file>

<file path=customXml/itemProps1.xml><?xml version="1.0" encoding="utf-8"?>
<ds:datastoreItem xmlns:ds="http://schemas.openxmlformats.org/officeDocument/2006/customXml" ds:itemID="{C517C7AF-8152-4765-80DB-E29E27EF8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74a08-da6c-4518-b3dd-c08fa5070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EFBF69-8EE5-4D99-8F5B-E2763C565B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92BB20-7723-48F4-AC81-20206D0A2050}">
  <ds:schemaRefs>
    <ds:schemaRef ds:uri="http://schemas.microsoft.com/sharepoint/v3/contenttype/forms"/>
  </ds:schemaRefs>
</ds:datastoreItem>
</file>

<file path=customXml/itemProps4.xml><?xml version="1.0" encoding="utf-8"?>
<ds:datastoreItem xmlns:ds="http://schemas.openxmlformats.org/officeDocument/2006/customXml" ds:itemID="{96E25EAA-885E-4FF4-AE8A-1A23C618F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10692</Words>
  <Characters>60951</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Dillon Consulting Limited</Company>
  <LinksUpToDate>false</LinksUpToDate>
  <CharactersWithSpaces>71501</CharactersWithSpaces>
  <SharedDoc>false</SharedDoc>
  <HLinks>
    <vt:vector size="384" baseType="variant">
      <vt:variant>
        <vt:i4>1048700</vt:i4>
      </vt:variant>
      <vt:variant>
        <vt:i4>564</vt:i4>
      </vt:variant>
      <vt:variant>
        <vt:i4>0</vt:i4>
      </vt:variant>
      <vt:variant>
        <vt:i4>5</vt:i4>
      </vt:variant>
      <vt:variant>
        <vt:lpwstr>http://www.env.gov.yk.ca/air-water-waste/documents/guidelines_land_treatment_facilities.pdf</vt:lpwstr>
      </vt:variant>
      <vt:variant>
        <vt:lpwstr/>
      </vt:variant>
      <vt:variant>
        <vt:i4>4718620</vt:i4>
      </vt:variant>
      <vt:variant>
        <vt:i4>561</vt:i4>
      </vt:variant>
      <vt:variant>
        <vt:i4>0</vt:i4>
      </vt:variant>
      <vt:variant>
        <vt:i4>5</vt:i4>
      </vt:variant>
      <vt:variant>
        <vt:lpwstr>http://www.epa.gov/oust/pubs/tums.htm</vt:lpwstr>
      </vt:variant>
      <vt:variant>
        <vt:lpwstr/>
      </vt:variant>
      <vt:variant>
        <vt:i4>8192009</vt:i4>
      </vt:variant>
      <vt:variant>
        <vt:i4>558</vt:i4>
      </vt:variant>
      <vt:variant>
        <vt:i4>0</vt:i4>
      </vt:variant>
      <vt:variant>
        <vt:i4>5</vt:i4>
      </vt:variant>
      <vt:variant>
        <vt:lpwstr>http://www.gov.mb.ca/sd/envprograms/contams/pdf/guidlines/treatment_disposal_petroleum_contaminated_soil_en.pdf</vt:lpwstr>
      </vt:variant>
      <vt:variant>
        <vt:lpwstr/>
      </vt:variant>
      <vt:variant>
        <vt:i4>7274574</vt:i4>
      </vt:variant>
      <vt:variant>
        <vt:i4>555</vt:i4>
      </vt:variant>
      <vt:variant>
        <vt:i4>0</vt:i4>
      </vt:variant>
      <vt:variant>
        <vt:i4>5</vt:i4>
      </vt:variant>
      <vt:variant>
        <vt:lpwstr>http://www.ecc.gov.nl.ca/env_protection/waste/guidancedocs/ex_situ_bioremediation.pdf</vt:lpwstr>
      </vt:variant>
      <vt:variant>
        <vt:lpwstr/>
      </vt:variant>
      <vt:variant>
        <vt:i4>5767254</vt:i4>
      </vt:variant>
      <vt:variant>
        <vt:i4>552</vt:i4>
      </vt:variant>
      <vt:variant>
        <vt:i4>0</vt:i4>
      </vt:variant>
      <vt:variant>
        <vt:i4>5</vt:i4>
      </vt:variant>
      <vt:variant>
        <vt:lpwstr>http://ec.gc.ca/Publications/default.asp?lang=En&amp;xml=A5FFAB7E-939E-4BED-A5B1-7555B57E18F8</vt:lpwstr>
      </vt:variant>
      <vt:variant>
        <vt:lpwstr/>
      </vt:variant>
      <vt:variant>
        <vt:i4>1048631</vt:i4>
      </vt:variant>
      <vt:variant>
        <vt:i4>356</vt:i4>
      </vt:variant>
      <vt:variant>
        <vt:i4>0</vt:i4>
      </vt:variant>
      <vt:variant>
        <vt:i4>5</vt:i4>
      </vt:variant>
      <vt:variant>
        <vt:lpwstr/>
      </vt:variant>
      <vt:variant>
        <vt:lpwstr>_Toc14427455</vt:lpwstr>
      </vt:variant>
      <vt:variant>
        <vt:i4>1114167</vt:i4>
      </vt:variant>
      <vt:variant>
        <vt:i4>350</vt:i4>
      </vt:variant>
      <vt:variant>
        <vt:i4>0</vt:i4>
      </vt:variant>
      <vt:variant>
        <vt:i4>5</vt:i4>
      </vt:variant>
      <vt:variant>
        <vt:lpwstr/>
      </vt:variant>
      <vt:variant>
        <vt:lpwstr>_Toc14427454</vt:lpwstr>
      </vt:variant>
      <vt:variant>
        <vt:i4>1441847</vt:i4>
      </vt:variant>
      <vt:variant>
        <vt:i4>344</vt:i4>
      </vt:variant>
      <vt:variant>
        <vt:i4>0</vt:i4>
      </vt:variant>
      <vt:variant>
        <vt:i4>5</vt:i4>
      </vt:variant>
      <vt:variant>
        <vt:lpwstr/>
      </vt:variant>
      <vt:variant>
        <vt:lpwstr>_Toc14427453</vt:lpwstr>
      </vt:variant>
      <vt:variant>
        <vt:i4>1507383</vt:i4>
      </vt:variant>
      <vt:variant>
        <vt:i4>338</vt:i4>
      </vt:variant>
      <vt:variant>
        <vt:i4>0</vt:i4>
      </vt:variant>
      <vt:variant>
        <vt:i4>5</vt:i4>
      </vt:variant>
      <vt:variant>
        <vt:lpwstr/>
      </vt:variant>
      <vt:variant>
        <vt:lpwstr>_Toc14427452</vt:lpwstr>
      </vt:variant>
      <vt:variant>
        <vt:i4>1310775</vt:i4>
      </vt:variant>
      <vt:variant>
        <vt:i4>332</vt:i4>
      </vt:variant>
      <vt:variant>
        <vt:i4>0</vt:i4>
      </vt:variant>
      <vt:variant>
        <vt:i4>5</vt:i4>
      </vt:variant>
      <vt:variant>
        <vt:lpwstr/>
      </vt:variant>
      <vt:variant>
        <vt:lpwstr>_Toc14427451</vt:lpwstr>
      </vt:variant>
      <vt:variant>
        <vt:i4>1376311</vt:i4>
      </vt:variant>
      <vt:variant>
        <vt:i4>326</vt:i4>
      </vt:variant>
      <vt:variant>
        <vt:i4>0</vt:i4>
      </vt:variant>
      <vt:variant>
        <vt:i4>5</vt:i4>
      </vt:variant>
      <vt:variant>
        <vt:lpwstr/>
      </vt:variant>
      <vt:variant>
        <vt:lpwstr>_Toc14427450</vt:lpwstr>
      </vt:variant>
      <vt:variant>
        <vt:i4>1835062</vt:i4>
      </vt:variant>
      <vt:variant>
        <vt:i4>320</vt:i4>
      </vt:variant>
      <vt:variant>
        <vt:i4>0</vt:i4>
      </vt:variant>
      <vt:variant>
        <vt:i4>5</vt:i4>
      </vt:variant>
      <vt:variant>
        <vt:lpwstr/>
      </vt:variant>
      <vt:variant>
        <vt:lpwstr>_Toc14427449</vt:lpwstr>
      </vt:variant>
      <vt:variant>
        <vt:i4>1900598</vt:i4>
      </vt:variant>
      <vt:variant>
        <vt:i4>314</vt:i4>
      </vt:variant>
      <vt:variant>
        <vt:i4>0</vt:i4>
      </vt:variant>
      <vt:variant>
        <vt:i4>5</vt:i4>
      </vt:variant>
      <vt:variant>
        <vt:lpwstr/>
      </vt:variant>
      <vt:variant>
        <vt:lpwstr>_Toc14427448</vt:lpwstr>
      </vt:variant>
      <vt:variant>
        <vt:i4>1179702</vt:i4>
      </vt:variant>
      <vt:variant>
        <vt:i4>308</vt:i4>
      </vt:variant>
      <vt:variant>
        <vt:i4>0</vt:i4>
      </vt:variant>
      <vt:variant>
        <vt:i4>5</vt:i4>
      </vt:variant>
      <vt:variant>
        <vt:lpwstr/>
      </vt:variant>
      <vt:variant>
        <vt:lpwstr>_Toc14427447</vt:lpwstr>
      </vt:variant>
      <vt:variant>
        <vt:i4>1245238</vt:i4>
      </vt:variant>
      <vt:variant>
        <vt:i4>299</vt:i4>
      </vt:variant>
      <vt:variant>
        <vt:i4>0</vt:i4>
      </vt:variant>
      <vt:variant>
        <vt:i4>5</vt:i4>
      </vt:variant>
      <vt:variant>
        <vt:lpwstr/>
      </vt:variant>
      <vt:variant>
        <vt:lpwstr>_Toc14427446</vt:lpwstr>
      </vt:variant>
      <vt:variant>
        <vt:i4>1048630</vt:i4>
      </vt:variant>
      <vt:variant>
        <vt:i4>293</vt:i4>
      </vt:variant>
      <vt:variant>
        <vt:i4>0</vt:i4>
      </vt:variant>
      <vt:variant>
        <vt:i4>5</vt:i4>
      </vt:variant>
      <vt:variant>
        <vt:lpwstr/>
      </vt:variant>
      <vt:variant>
        <vt:lpwstr>_Toc14427445</vt:lpwstr>
      </vt:variant>
      <vt:variant>
        <vt:i4>1114166</vt:i4>
      </vt:variant>
      <vt:variant>
        <vt:i4>287</vt:i4>
      </vt:variant>
      <vt:variant>
        <vt:i4>0</vt:i4>
      </vt:variant>
      <vt:variant>
        <vt:i4>5</vt:i4>
      </vt:variant>
      <vt:variant>
        <vt:lpwstr/>
      </vt:variant>
      <vt:variant>
        <vt:lpwstr>_Toc14427444</vt:lpwstr>
      </vt:variant>
      <vt:variant>
        <vt:i4>1441846</vt:i4>
      </vt:variant>
      <vt:variant>
        <vt:i4>281</vt:i4>
      </vt:variant>
      <vt:variant>
        <vt:i4>0</vt:i4>
      </vt:variant>
      <vt:variant>
        <vt:i4>5</vt:i4>
      </vt:variant>
      <vt:variant>
        <vt:lpwstr/>
      </vt:variant>
      <vt:variant>
        <vt:lpwstr>_Toc14427443</vt:lpwstr>
      </vt:variant>
      <vt:variant>
        <vt:i4>1507382</vt:i4>
      </vt:variant>
      <vt:variant>
        <vt:i4>275</vt:i4>
      </vt:variant>
      <vt:variant>
        <vt:i4>0</vt:i4>
      </vt:variant>
      <vt:variant>
        <vt:i4>5</vt:i4>
      </vt:variant>
      <vt:variant>
        <vt:lpwstr/>
      </vt:variant>
      <vt:variant>
        <vt:lpwstr>_Toc14427442</vt:lpwstr>
      </vt:variant>
      <vt:variant>
        <vt:i4>1310774</vt:i4>
      </vt:variant>
      <vt:variant>
        <vt:i4>266</vt:i4>
      </vt:variant>
      <vt:variant>
        <vt:i4>0</vt:i4>
      </vt:variant>
      <vt:variant>
        <vt:i4>5</vt:i4>
      </vt:variant>
      <vt:variant>
        <vt:lpwstr/>
      </vt:variant>
      <vt:variant>
        <vt:lpwstr>_Toc14427441</vt:lpwstr>
      </vt:variant>
      <vt:variant>
        <vt:i4>1376310</vt:i4>
      </vt:variant>
      <vt:variant>
        <vt:i4>260</vt:i4>
      </vt:variant>
      <vt:variant>
        <vt:i4>0</vt:i4>
      </vt:variant>
      <vt:variant>
        <vt:i4>5</vt:i4>
      </vt:variant>
      <vt:variant>
        <vt:lpwstr/>
      </vt:variant>
      <vt:variant>
        <vt:lpwstr>_Toc14427440</vt:lpwstr>
      </vt:variant>
      <vt:variant>
        <vt:i4>1835057</vt:i4>
      </vt:variant>
      <vt:variant>
        <vt:i4>254</vt:i4>
      </vt:variant>
      <vt:variant>
        <vt:i4>0</vt:i4>
      </vt:variant>
      <vt:variant>
        <vt:i4>5</vt:i4>
      </vt:variant>
      <vt:variant>
        <vt:lpwstr/>
      </vt:variant>
      <vt:variant>
        <vt:lpwstr>_Toc14427439</vt:lpwstr>
      </vt:variant>
      <vt:variant>
        <vt:i4>1900593</vt:i4>
      </vt:variant>
      <vt:variant>
        <vt:i4>248</vt:i4>
      </vt:variant>
      <vt:variant>
        <vt:i4>0</vt:i4>
      </vt:variant>
      <vt:variant>
        <vt:i4>5</vt:i4>
      </vt:variant>
      <vt:variant>
        <vt:lpwstr/>
      </vt:variant>
      <vt:variant>
        <vt:lpwstr>_Toc14427438</vt:lpwstr>
      </vt:variant>
      <vt:variant>
        <vt:i4>1179697</vt:i4>
      </vt:variant>
      <vt:variant>
        <vt:i4>242</vt:i4>
      </vt:variant>
      <vt:variant>
        <vt:i4>0</vt:i4>
      </vt:variant>
      <vt:variant>
        <vt:i4>5</vt:i4>
      </vt:variant>
      <vt:variant>
        <vt:lpwstr/>
      </vt:variant>
      <vt:variant>
        <vt:lpwstr>_Toc14427437</vt:lpwstr>
      </vt:variant>
      <vt:variant>
        <vt:i4>1245233</vt:i4>
      </vt:variant>
      <vt:variant>
        <vt:i4>236</vt:i4>
      </vt:variant>
      <vt:variant>
        <vt:i4>0</vt:i4>
      </vt:variant>
      <vt:variant>
        <vt:i4>5</vt:i4>
      </vt:variant>
      <vt:variant>
        <vt:lpwstr/>
      </vt:variant>
      <vt:variant>
        <vt:lpwstr>_Toc14427436</vt:lpwstr>
      </vt:variant>
      <vt:variant>
        <vt:i4>1048625</vt:i4>
      </vt:variant>
      <vt:variant>
        <vt:i4>230</vt:i4>
      </vt:variant>
      <vt:variant>
        <vt:i4>0</vt:i4>
      </vt:variant>
      <vt:variant>
        <vt:i4>5</vt:i4>
      </vt:variant>
      <vt:variant>
        <vt:lpwstr/>
      </vt:variant>
      <vt:variant>
        <vt:lpwstr>_Toc14427435</vt:lpwstr>
      </vt:variant>
      <vt:variant>
        <vt:i4>1114161</vt:i4>
      </vt:variant>
      <vt:variant>
        <vt:i4>224</vt:i4>
      </vt:variant>
      <vt:variant>
        <vt:i4>0</vt:i4>
      </vt:variant>
      <vt:variant>
        <vt:i4>5</vt:i4>
      </vt:variant>
      <vt:variant>
        <vt:lpwstr/>
      </vt:variant>
      <vt:variant>
        <vt:lpwstr>_Toc14427434</vt:lpwstr>
      </vt:variant>
      <vt:variant>
        <vt:i4>1441841</vt:i4>
      </vt:variant>
      <vt:variant>
        <vt:i4>218</vt:i4>
      </vt:variant>
      <vt:variant>
        <vt:i4>0</vt:i4>
      </vt:variant>
      <vt:variant>
        <vt:i4>5</vt:i4>
      </vt:variant>
      <vt:variant>
        <vt:lpwstr/>
      </vt:variant>
      <vt:variant>
        <vt:lpwstr>_Toc14427433</vt:lpwstr>
      </vt:variant>
      <vt:variant>
        <vt:i4>1507377</vt:i4>
      </vt:variant>
      <vt:variant>
        <vt:i4>212</vt:i4>
      </vt:variant>
      <vt:variant>
        <vt:i4>0</vt:i4>
      </vt:variant>
      <vt:variant>
        <vt:i4>5</vt:i4>
      </vt:variant>
      <vt:variant>
        <vt:lpwstr/>
      </vt:variant>
      <vt:variant>
        <vt:lpwstr>_Toc14427432</vt:lpwstr>
      </vt:variant>
      <vt:variant>
        <vt:i4>1310769</vt:i4>
      </vt:variant>
      <vt:variant>
        <vt:i4>206</vt:i4>
      </vt:variant>
      <vt:variant>
        <vt:i4>0</vt:i4>
      </vt:variant>
      <vt:variant>
        <vt:i4>5</vt:i4>
      </vt:variant>
      <vt:variant>
        <vt:lpwstr/>
      </vt:variant>
      <vt:variant>
        <vt:lpwstr>_Toc14427431</vt:lpwstr>
      </vt:variant>
      <vt:variant>
        <vt:i4>1376305</vt:i4>
      </vt:variant>
      <vt:variant>
        <vt:i4>200</vt:i4>
      </vt:variant>
      <vt:variant>
        <vt:i4>0</vt:i4>
      </vt:variant>
      <vt:variant>
        <vt:i4>5</vt:i4>
      </vt:variant>
      <vt:variant>
        <vt:lpwstr/>
      </vt:variant>
      <vt:variant>
        <vt:lpwstr>_Toc14427430</vt:lpwstr>
      </vt:variant>
      <vt:variant>
        <vt:i4>1835056</vt:i4>
      </vt:variant>
      <vt:variant>
        <vt:i4>194</vt:i4>
      </vt:variant>
      <vt:variant>
        <vt:i4>0</vt:i4>
      </vt:variant>
      <vt:variant>
        <vt:i4>5</vt:i4>
      </vt:variant>
      <vt:variant>
        <vt:lpwstr/>
      </vt:variant>
      <vt:variant>
        <vt:lpwstr>_Toc14427429</vt:lpwstr>
      </vt:variant>
      <vt:variant>
        <vt:i4>1900592</vt:i4>
      </vt:variant>
      <vt:variant>
        <vt:i4>188</vt:i4>
      </vt:variant>
      <vt:variant>
        <vt:i4>0</vt:i4>
      </vt:variant>
      <vt:variant>
        <vt:i4>5</vt:i4>
      </vt:variant>
      <vt:variant>
        <vt:lpwstr/>
      </vt:variant>
      <vt:variant>
        <vt:lpwstr>_Toc14427428</vt:lpwstr>
      </vt:variant>
      <vt:variant>
        <vt:i4>1179696</vt:i4>
      </vt:variant>
      <vt:variant>
        <vt:i4>182</vt:i4>
      </vt:variant>
      <vt:variant>
        <vt:i4>0</vt:i4>
      </vt:variant>
      <vt:variant>
        <vt:i4>5</vt:i4>
      </vt:variant>
      <vt:variant>
        <vt:lpwstr/>
      </vt:variant>
      <vt:variant>
        <vt:lpwstr>_Toc14427427</vt:lpwstr>
      </vt:variant>
      <vt:variant>
        <vt:i4>1245232</vt:i4>
      </vt:variant>
      <vt:variant>
        <vt:i4>176</vt:i4>
      </vt:variant>
      <vt:variant>
        <vt:i4>0</vt:i4>
      </vt:variant>
      <vt:variant>
        <vt:i4>5</vt:i4>
      </vt:variant>
      <vt:variant>
        <vt:lpwstr/>
      </vt:variant>
      <vt:variant>
        <vt:lpwstr>_Toc14427426</vt:lpwstr>
      </vt:variant>
      <vt:variant>
        <vt:i4>1048624</vt:i4>
      </vt:variant>
      <vt:variant>
        <vt:i4>170</vt:i4>
      </vt:variant>
      <vt:variant>
        <vt:i4>0</vt:i4>
      </vt:variant>
      <vt:variant>
        <vt:i4>5</vt:i4>
      </vt:variant>
      <vt:variant>
        <vt:lpwstr/>
      </vt:variant>
      <vt:variant>
        <vt:lpwstr>_Toc14427425</vt:lpwstr>
      </vt:variant>
      <vt:variant>
        <vt:i4>1114160</vt:i4>
      </vt:variant>
      <vt:variant>
        <vt:i4>164</vt:i4>
      </vt:variant>
      <vt:variant>
        <vt:i4>0</vt:i4>
      </vt:variant>
      <vt:variant>
        <vt:i4>5</vt:i4>
      </vt:variant>
      <vt:variant>
        <vt:lpwstr/>
      </vt:variant>
      <vt:variant>
        <vt:lpwstr>_Toc14427424</vt:lpwstr>
      </vt:variant>
      <vt:variant>
        <vt:i4>1441840</vt:i4>
      </vt:variant>
      <vt:variant>
        <vt:i4>158</vt:i4>
      </vt:variant>
      <vt:variant>
        <vt:i4>0</vt:i4>
      </vt:variant>
      <vt:variant>
        <vt:i4>5</vt:i4>
      </vt:variant>
      <vt:variant>
        <vt:lpwstr/>
      </vt:variant>
      <vt:variant>
        <vt:lpwstr>_Toc14427423</vt:lpwstr>
      </vt:variant>
      <vt:variant>
        <vt:i4>1507376</vt:i4>
      </vt:variant>
      <vt:variant>
        <vt:i4>152</vt:i4>
      </vt:variant>
      <vt:variant>
        <vt:i4>0</vt:i4>
      </vt:variant>
      <vt:variant>
        <vt:i4>5</vt:i4>
      </vt:variant>
      <vt:variant>
        <vt:lpwstr/>
      </vt:variant>
      <vt:variant>
        <vt:lpwstr>_Toc14427422</vt:lpwstr>
      </vt:variant>
      <vt:variant>
        <vt:i4>1310768</vt:i4>
      </vt:variant>
      <vt:variant>
        <vt:i4>146</vt:i4>
      </vt:variant>
      <vt:variant>
        <vt:i4>0</vt:i4>
      </vt:variant>
      <vt:variant>
        <vt:i4>5</vt:i4>
      </vt:variant>
      <vt:variant>
        <vt:lpwstr/>
      </vt:variant>
      <vt:variant>
        <vt:lpwstr>_Toc14427421</vt:lpwstr>
      </vt:variant>
      <vt:variant>
        <vt:i4>1376304</vt:i4>
      </vt:variant>
      <vt:variant>
        <vt:i4>140</vt:i4>
      </vt:variant>
      <vt:variant>
        <vt:i4>0</vt:i4>
      </vt:variant>
      <vt:variant>
        <vt:i4>5</vt:i4>
      </vt:variant>
      <vt:variant>
        <vt:lpwstr/>
      </vt:variant>
      <vt:variant>
        <vt:lpwstr>_Toc14427420</vt:lpwstr>
      </vt:variant>
      <vt:variant>
        <vt:i4>1835059</vt:i4>
      </vt:variant>
      <vt:variant>
        <vt:i4>134</vt:i4>
      </vt:variant>
      <vt:variant>
        <vt:i4>0</vt:i4>
      </vt:variant>
      <vt:variant>
        <vt:i4>5</vt:i4>
      </vt:variant>
      <vt:variant>
        <vt:lpwstr/>
      </vt:variant>
      <vt:variant>
        <vt:lpwstr>_Toc14427419</vt:lpwstr>
      </vt:variant>
      <vt:variant>
        <vt:i4>1900595</vt:i4>
      </vt:variant>
      <vt:variant>
        <vt:i4>128</vt:i4>
      </vt:variant>
      <vt:variant>
        <vt:i4>0</vt:i4>
      </vt:variant>
      <vt:variant>
        <vt:i4>5</vt:i4>
      </vt:variant>
      <vt:variant>
        <vt:lpwstr/>
      </vt:variant>
      <vt:variant>
        <vt:lpwstr>_Toc14427418</vt:lpwstr>
      </vt:variant>
      <vt:variant>
        <vt:i4>1179699</vt:i4>
      </vt:variant>
      <vt:variant>
        <vt:i4>122</vt:i4>
      </vt:variant>
      <vt:variant>
        <vt:i4>0</vt:i4>
      </vt:variant>
      <vt:variant>
        <vt:i4>5</vt:i4>
      </vt:variant>
      <vt:variant>
        <vt:lpwstr/>
      </vt:variant>
      <vt:variant>
        <vt:lpwstr>_Toc14427417</vt:lpwstr>
      </vt:variant>
      <vt:variant>
        <vt:i4>1245235</vt:i4>
      </vt:variant>
      <vt:variant>
        <vt:i4>116</vt:i4>
      </vt:variant>
      <vt:variant>
        <vt:i4>0</vt:i4>
      </vt:variant>
      <vt:variant>
        <vt:i4>5</vt:i4>
      </vt:variant>
      <vt:variant>
        <vt:lpwstr/>
      </vt:variant>
      <vt:variant>
        <vt:lpwstr>_Toc14427416</vt:lpwstr>
      </vt:variant>
      <vt:variant>
        <vt:i4>1048627</vt:i4>
      </vt:variant>
      <vt:variant>
        <vt:i4>110</vt:i4>
      </vt:variant>
      <vt:variant>
        <vt:i4>0</vt:i4>
      </vt:variant>
      <vt:variant>
        <vt:i4>5</vt:i4>
      </vt:variant>
      <vt:variant>
        <vt:lpwstr/>
      </vt:variant>
      <vt:variant>
        <vt:lpwstr>_Toc14427415</vt:lpwstr>
      </vt:variant>
      <vt:variant>
        <vt:i4>1114163</vt:i4>
      </vt:variant>
      <vt:variant>
        <vt:i4>104</vt:i4>
      </vt:variant>
      <vt:variant>
        <vt:i4>0</vt:i4>
      </vt:variant>
      <vt:variant>
        <vt:i4>5</vt:i4>
      </vt:variant>
      <vt:variant>
        <vt:lpwstr/>
      </vt:variant>
      <vt:variant>
        <vt:lpwstr>_Toc14427414</vt:lpwstr>
      </vt:variant>
      <vt:variant>
        <vt:i4>1441843</vt:i4>
      </vt:variant>
      <vt:variant>
        <vt:i4>98</vt:i4>
      </vt:variant>
      <vt:variant>
        <vt:i4>0</vt:i4>
      </vt:variant>
      <vt:variant>
        <vt:i4>5</vt:i4>
      </vt:variant>
      <vt:variant>
        <vt:lpwstr/>
      </vt:variant>
      <vt:variant>
        <vt:lpwstr>_Toc14427413</vt:lpwstr>
      </vt:variant>
      <vt:variant>
        <vt:i4>1507379</vt:i4>
      </vt:variant>
      <vt:variant>
        <vt:i4>92</vt:i4>
      </vt:variant>
      <vt:variant>
        <vt:i4>0</vt:i4>
      </vt:variant>
      <vt:variant>
        <vt:i4>5</vt:i4>
      </vt:variant>
      <vt:variant>
        <vt:lpwstr/>
      </vt:variant>
      <vt:variant>
        <vt:lpwstr>_Toc14427412</vt:lpwstr>
      </vt:variant>
      <vt:variant>
        <vt:i4>1310771</vt:i4>
      </vt:variant>
      <vt:variant>
        <vt:i4>86</vt:i4>
      </vt:variant>
      <vt:variant>
        <vt:i4>0</vt:i4>
      </vt:variant>
      <vt:variant>
        <vt:i4>5</vt:i4>
      </vt:variant>
      <vt:variant>
        <vt:lpwstr/>
      </vt:variant>
      <vt:variant>
        <vt:lpwstr>_Toc14427411</vt:lpwstr>
      </vt:variant>
      <vt:variant>
        <vt:i4>1376307</vt:i4>
      </vt:variant>
      <vt:variant>
        <vt:i4>80</vt:i4>
      </vt:variant>
      <vt:variant>
        <vt:i4>0</vt:i4>
      </vt:variant>
      <vt:variant>
        <vt:i4>5</vt:i4>
      </vt:variant>
      <vt:variant>
        <vt:lpwstr/>
      </vt:variant>
      <vt:variant>
        <vt:lpwstr>_Toc14427410</vt:lpwstr>
      </vt:variant>
      <vt:variant>
        <vt:i4>1835058</vt:i4>
      </vt:variant>
      <vt:variant>
        <vt:i4>74</vt:i4>
      </vt:variant>
      <vt:variant>
        <vt:i4>0</vt:i4>
      </vt:variant>
      <vt:variant>
        <vt:i4>5</vt:i4>
      </vt:variant>
      <vt:variant>
        <vt:lpwstr/>
      </vt:variant>
      <vt:variant>
        <vt:lpwstr>_Toc14427409</vt:lpwstr>
      </vt:variant>
      <vt:variant>
        <vt:i4>1900594</vt:i4>
      </vt:variant>
      <vt:variant>
        <vt:i4>68</vt:i4>
      </vt:variant>
      <vt:variant>
        <vt:i4>0</vt:i4>
      </vt:variant>
      <vt:variant>
        <vt:i4>5</vt:i4>
      </vt:variant>
      <vt:variant>
        <vt:lpwstr/>
      </vt:variant>
      <vt:variant>
        <vt:lpwstr>_Toc14427408</vt:lpwstr>
      </vt:variant>
      <vt:variant>
        <vt:i4>1179698</vt:i4>
      </vt:variant>
      <vt:variant>
        <vt:i4>62</vt:i4>
      </vt:variant>
      <vt:variant>
        <vt:i4>0</vt:i4>
      </vt:variant>
      <vt:variant>
        <vt:i4>5</vt:i4>
      </vt:variant>
      <vt:variant>
        <vt:lpwstr/>
      </vt:variant>
      <vt:variant>
        <vt:lpwstr>_Toc14427407</vt:lpwstr>
      </vt:variant>
      <vt:variant>
        <vt:i4>1245234</vt:i4>
      </vt:variant>
      <vt:variant>
        <vt:i4>56</vt:i4>
      </vt:variant>
      <vt:variant>
        <vt:i4>0</vt:i4>
      </vt:variant>
      <vt:variant>
        <vt:i4>5</vt:i4>
      </vt:variant>
      <vt:variant>
        <vt:lpwstr/>
      </vt:variant>
      <vt:variant>
        <vt:lpwstr>_Toc14427406</vt:lpwstr>
      </vt:variant>
      <vt:variant>
        <vt:i4>1048626</vt:i4>
      </vt:variant>
      <vt:variant>
        <vt:i4>50</vt:i4>
      </vt:variant>
      <vt:variant>
        <vt:i4>0</vt:i4>
      </vt:variant>
      <vt:variant>
        <vt:i4>5</vt:i4>
      </vt:variant>
      <vt:variant>
        <vt:lpwstr/>
      </vt:variant>
      <vt:variant>
        <vt:lpwstr>_Toc14427405</vt:lpwstr>
      </vt:variant>
      <vt:variant>
        <vt:i4>1114162</vt:i4>
      </vt:variant>
      <vt:variant>
        <vt:i4>44</vt:i4>
      </vt:variant>
      <vt:variant>
        <vt:i4>0</vt:i4>
      </vt:variant>
      <vt:variant>
        <vt:i4>5</vt:i4>
      </vt:variant>
      <vt:variant>
        <vt:lpwstr/>
      </vt:variant>
      <vt:variant>
        <vt:lpwstr>_Toc14427404</vt:lpwstr>
      </vt:variant>
      <vt:variant>
        <vt:i4>1441842</vt:i4>
      </vt:variant>
      <vt:variant>
        <vt:i4>38</vt:i4>
      </vt:variant>
      <vt:variant>
        <vt:i4>0</vt:i4>
      </vt:variant>
      <vt:variant>
        <vt:i4>5</vt:i4>
      </vt:variant>
      <vt:variant>
        <vt:lpwstr/>
      </vt:variant>
      <vt:variant>
        <vt:lpwstr>_Toc14427403</vt:lpwstr>
      </vt:variant>
      <vt:variant>
        <vt:i4>1507378</vt:i4>
      </vt:variant>
      <vt:variant>
        <vt:i4>32</vt:i4>
      </vt:variant>
      <vt:variant>
        <vt:i4>0</vt:i4>
      </vt:variant>
      <vt:variant>
        <vt:i4>5</vt:i4>
      </vt:variant>
      <vt:variant>
        <vt:lpwstr/>
      </vt:variant>
      <vt:variant>
        <vt:lpwstr>_Toc14427402</vt:lpwstr>
      </vt:variant>
      <vt:variant>
        <vt:i4>1310770</vt:i4>
      </vt:variant>
      <vt:variant>
        <vt:i4>26</vt:i4>
      </vt:variant>
      <vt:variant>
        <vt:i4>0</vt:i4>
      </vt:variant>
      <vt:variant>
        <vt:i4>5</vt:i4>
      </vt:variant>
      <vt:variant>
        <vt:lpwstr/>
      </vt:variant>
      <vt:variant>
        <vt:lpwstr>_Toc14427401</vt:lpwstr>
      </vt:variant>
      <vt:variant>
        <vt:i4>1376306</vt:i4>
      </vt:variant>
      <vt:variant>
        <vt:i4>20</vt:i4>
      </vt:variant>
      <vt:variant>
        <vt:i4>0</vt:i4>
      </vt:variant>
      <vt:variant>
        <vt:i4>5</vt:i4>
      </vt:variant>
      <vt:variant>
        <vt:lpwstr/>
      </vt:variant>
      <vt:variant>
        <vt:lpwstr>_Toc14427400</vt:lpwstr>
      </vt:variant>
      <vt:variant>
        <vt:i4>1769531</vt:i4>
      </vt:variant>
      <vt:variant>
        <vt:i4>14</vt:i4>
      </vt:variant>
      <vt:variant>
        <vt:i4>0</vt:i4>
      </vt:variant>
      <vt:variant>
        <vt:i4>5</vt:i4>
      </vt:variant>
      <vt:variant>
        <vt:lpwstr/>
      </vt:variant>
      <vt:variant>
        <vt:lpwstr>_Toc14427399</vt:lpwstr>
      </vt:variant>
      <vt:variant>
        <vt:i4>1703995</vt:i4>
      </vt:variant>
      <vt:variant>
        <vt:i4>8</vt:i4>
      </vt:variant>
      <vt:variant>
        <vt:i4>0</vt:i4>
      </vt:variant>
      <vt:variant>
        <vt:i4>5</vt:i4>
      </vt:variant>
      <vt:variant>
        <vt:lpwstr/>
      </vt:variant>
      <vt:variant>
        <vt:lpwstr>_Toc14427398</vt:lpwstr>
      </vt:variant>
      <vt:variant>
        <vt:i4>1376315</vt:i4>
      </vt:variant>
      <vt:variant>
        <vt:i4>2</vt:i4>
      </vt:variant>
      <vt:variant>
        <vt:i4>0</vt:i4>
      </vt:variant>
      <vt:variant>
        <vt:i4>5</vt:i4>
      </vt:variant>
      <vt:variant>
        <vt:lpwstr/>
      </vt:variant>
      <vt:variant>
        <vt:lpwstr>_Toc14427397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Cowan, Beth</dc:creator>
  <cp:lastModifiedBy>Shalyn Norrish</cp:lastModifiedBy>
  <cp:revision>2</cp:revision>
  <cp:lastPrinted>2018-06-20T20:28:00Z</cp:lastPrinted>
  <dcterms:created xsi:type="dcterms:W3CDTF">2019-08-08T15:10:00Z</dcterms:created>
  <dcterms:modified xsi:type="dcterms:W3CDTF">2019-08-08T15:10:00Z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y fmtid="{D5CDD505-2E9C-101B-9397-08002B2CF9AE}" pid="36" name="ContentTypeId">
    <vt:lpwstr>0x01010014E13A1328FA5E419C326E46BC5F49F3</vt:lpwstr>
  </property>
</Properties>
</file>